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2423A3">
      <w:pPr>
        <w:pStyle w:val="Nagwek4"/>
        <w:spacing w:line="240" w:lineRule="auto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2423A3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6676AE" w:rsidRPr="004A5DB6" w:rsidRDefault="005103B9" w:rsidP="002423A3">
      <w:pPr>
        <w:spacing w:after="0" w:line="24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040652" w:rsidRPr="00040652">
        <w:rPr>
          <w:b/>
        </w:rPr>
        <w:t>CRZP/6/2022/AZP</w:t>
      </w:r>
    </w:p>
    <w:p w:rsidR="00C4103F" w:rsidRPr="004A5DB6" w:rsidRDefault="006676AE" w:rsidP="002423A3">
      <w:pPr>
        <w:spacing w:after="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2423A3">
      <w:pPr>
        <w:spacing w:after="0" w:line="24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2423A3">
      <w:pPr>
        <w:spacing w:after="0" w:line="24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2423A3">
      <w:pPr>
        <w:spacing w:after="0" w:line="24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2423A3">
      <w:pPr>
        <w:spacing w:after="0" w:line="240" w:lineRule="auto"/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040652" w:rsidRPr="002423A3" w:rsidTr="00256D06">
        <w:tc>
          <w:tcPr>
            <w:tcW w:w="9212" w:type="dxa"/>
            <w:shd w:val="clear" w:color="auto" w:fill="auto"/>
          </w:tcPr>
          <w:p w:rsidR="00040652" w:rsidRPr="002423A3" w:rsidRDefault="00040652" w:rsidP="002423A3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2423A3">
              <w:rPr>
                <w:b/>
                <w:sz w:val="32"/>
                <w:szCs w:val="32"/>
              </w:rPr>
              <w:t xml:space="preserve">Oświadczenie Wykonawcy </w:t>
            </w:r>
          </w:p>
          <w:p w:rsidR="00040652" w:rsidRPr="002423A3" w:rsidRDefault="00040652" w:rsidP="002423A3">
            <w:pPr>
              <w:spacing w:after="0" w:line="240" w:lineRule="auto"/>
              <w:jc w:val="both"/>
            </w:pPr>
            <w:r w:rsidRPr="002423A3">
              <w:t>składane na podstawie art. 125 ust. 1 ustawy z dnia 11 września 2019 r.  Prawo zamówień publicznych (</w:t>
            </w:r>
            <w:proofErr w:type="spellStart"/>
            <w:r w:rsidRPr="002423A3">
              <w:t>t.j</w:t>
            </w:r>
            <w:proofErr w:type="spellEnd"/>
            <w:r w:rsidRPr="002423A3">
              <w:t xml:space="preserve">. Dz.U. z 2021r. poz. 1129) (dalej jako: ustawa </w:t>
            </w:r>
            <w:proofErr w:type="spellStart"/>
            <w:r w:rsidRPr="002423A3">
              <w:t>Pzp</w:t>
            </w:r>
            <w:proofErr w:type="spellEnd"/>
            <w:r w:rsidRPr="002423A3">
              <w:t>), dotyczące:</w:t>
            </w:r>
          </w:p>
          <w:p w:rsidR="00040652" w:rsidRPr="002423A3" w:rsidRDefault="00040652" w:rsidP="002423A3">
            <w:pPr>
              <w:spacing w:after="0" w:line="240" w:lineRule="auto"/>
              <w:jc w:val="center"/>
              <w:rPr>
                <w:b/>
                <w:sz w:val="21"/>
                <w:szCs w:val="21"/>
                <w:u w:val="single"/>
              </w:rPr>
            </w:pPr>
            <w:r w:rsidRPr="002423A3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040652" w:rsidRPr="002423A3" w:rsidRDefault="00040652" w:rsidP="002423A3">
            <w:pPr>
              <w:spacing w:after="0" w:line="240" w:lineRule="auto"/>
              <w:jc w:val="center"/>
              <w:rPr>
                <w:b/>
                <w:sz w:val="21"/>
                <w:szCs w:val="21"/>
                <w:u w:val="single"/>
              </w:rPr>
            </w:pPr>
            <w:r w:rsidRPr="002423A3">
              <w:rPr>
                <w:b/>
                <w:sz w:val="21"/>
                <w:szCs w:val="21"/>
                <w:u w:val="single"/>
              </w:rPr>
              <w:t>ORAZ</w:t>
            </w:r>
          </w:p>
          <w:p w:rsidR="00040652" w:rsidRPr="002423A3" w:rsidRDefault="00040652" w:rsidP="002423A3">
            <w:pPr>
              <w:spacing w:after="0" w:line="240" w:lineRule="auto"/>
              <w:jc w:val="center"/>
              <w:rPr>
                <w:sz w:val="21"/>
                <w:szCs w:val="21"/>
              </w:rPr>
            </w:pPr>
            <w:r w:rsidRPr="002423A3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2423A3" w:rsidRDefault="006F0034" w:rsidP="002423A3">
      <w:pPr>
        <w:spacing w:after="0" w:line="240" w:lineRule="auto"/>
        <w:jc w:val="both"/>
        <w:rPr>
          <w:sz w:val="21"/>
          <w:szCs w:val="21"/>
        </w:rPr>
      </w:pPr>
    </w:p>
    <w:p w:rsidR="005434B3" w:rsidRPr="002423A3" w:rsidRDefault="001F027E" w:rsidP="002423A3">
      <w:pPr>
        <w:spacing w:after="0" w:line="240" w:lineRule="auto"/>
        <w:jc w:val="both"/>
      </w:pPr>
      <w:r w:rsidRPr="002423A3">
        <w:t>Na potrzeby postę</w:t>
      </w:r>
      <w:r w:rsidR="008D0487" w:rsidRPr="002423A3">
        <w:t xml:space="preserve">powania o udzielenie </w:t>
      </w:r>
      <w:r w:rsidR="007936D6" w:rsidRPr="002423A3">
        <w:t>zamówienia publicznego</w:t>
      </w:r>
      <w:r w:rsidR="005434B3" w:rsidRPr="002423A3">
        <w:t xml:space="preserve"> prowadzonego przez </w:t>
      </w:r>
      <w:r w:rsidR="00040652" w:rsidRPr="002423A3">
        <w:rPr>
          <w:b/>
        </w:rPr>
        <w:t>Uniwersytet Morski w Gdyni</w:t>
      </w:r>
      <w:r w:rsidR="005434B3" w:rsidRPr="002423A3">
        <w:rPr>
          <w:b/>
        </w:rPr>
        <w:t>,</w:t>
      </w:r>
      <w:r w:rsidR="002B2AD9" w:rsidRPr="002423A3">
        <w:t xml:space="preserve"> </w:t>
      </w:r>
      <w:r w:rsidR="002168A8" w:rsidRPr="002423A3">
        <w:t>pn.</w:t>
      </w:r>
      <w:r w:rsidR="002B2AD9" w:rsidRPr="002423A3">
        <w:t>:</w:t>
      </w:r>
      <w:r w:rsidR="002168A8" w:rsidRPr="002423A3">
        <w:t xml:space="preserve"> </w:t>
      </w:r>
    </w:p>
    <w:p w:rsidR="005434B3" w:rsidRPr="002423A3" w:rsidRDefault="00040652" w:rsidP="002423A3">
      <w:pPr>
        <w:spacing w:after="0" w:line="240" w:lineRule="auto"/>
        <w:jc w:val="center"/>
      </w:pPr>
      <w:r w:rsidRPr="002423A3">
        <w:rPr>
          <w:b/>
        </w:rPr>
        <w:t>Wykonanie i dostawa pławy pomiarowej wraz z zestawem kotwicznym</w:t>
      </w:r>
    </w:p>
    <w:p w:rsidR="00F90CD1" w:rsidRPr="002423A3" w:rsidRDefault="00E65685" w:rsidP="002423A3">
      <w:pPr>
        <w:spacing w:after="0" w:line="240" w:lineRule="auto"/>
        <w:jc w:val="both"/>
      </w:pPr>
      <w:r w:rsidRPr="002423A3">
        <w:t>oświa</w:t>
      </w:r>
      <w:r w:rsidR="00825A09" w:rsidRPr="002423A3">
        <w:t>dczam</w:t>
      </w:r>
      <w:r w:rsidRPr="002423A3">
        <w:t>,</w:t>
      </w:r>
      <w:r w:rsidR="002B2AD9" w:rsidRPr="002423A3">
        <w:t xml:space="preserve"> co następuje:</w:t>
      </w:r>
    </w:p>
    <w:p w:rsidR="00C113BF" w:rsidRPr="002423A3" w:rsidRDefault="00C113BF" w:rsidP="002423A3">
      <w:pPr>
        <w:spacing w:after="0" w:line="240" w:lineRule="auto"/>
        <w:jc w:val="both"/>
      </w:pPr>
      <w:r w:rsidRPr="002423A3">
        <w:t>Oświadczam, że nie podlegam wykluczeniu z postępowania na po</w:t>
      </w:r>
      <w:r w:rsidR="002C4137" w:rsidRPr="002423A3">
        <w:t xml:space="preserve">dstawie </w:t>
      </w:r>
      <w:r w:rsidR="002C4137" w:rsidRPr="002423A3">
        <w:br/>
        <w:t xml:space="preserve">art. </w:t>
      </w:r>
      <w:r w:rsidR="00232DF0" w:rsidRPr="002423A3">
        <w:t>108</w:t>
      </w:r>
      <w:r w:rsidR="002C4137" w:rsidRPr="002423A3">
        <w:t xml:space="preserve"> ust 1 </w:t>
      </w:r>
      <w:r w:rsidRPr="002423A3">
        <w:t>ustawy Pzp</w:t>
      </w:r>
      <w:r w:rsidR="00641874" w:rsidRPr="002423A3">
        <w:t>.</w:t>
      </w:r>
    </w:p>
    <w:p w:rsidR="002426FF" w:rsidRPr="002423A3" w:rsidRDefault="002426FF" w:rsidP="002423A3">
      <w:pPr>
        <w:spacing w:after="0" w:line="240" w:lineRule="auto"/>
        <w:jc w:val="both"/>
        <w:rPr>
          <w:bCs/>
          <w:iCs/>
          <w:color w:val="000000"/>
          <w:lang w:val="x-none" w:eastAsia="x-none"/>
        </w:rPr>
      </w:pPr>
    </w:p>
    <w:p w:rsidR="00023477" w:rsidRPr="002423A3" w:rsidRDefault="00023477" w:rsidP="002423A3">
      <w:pPr>
        <w:pStyle w:val="Akapitzlist"/>
        <w:spacing w:after="0" w:line="240" w:lineRule="auto"/>
        <w:ind w:left="0"/>
        <w:jc w:val="both"/>
        <w:rPr>
          <w:color w:val="FF0000"/>
          <w:sz w:val="18"/>
          <w:szCs w:val="18"/>
        </w:rPr>
      </w:pPr>
    </w:p>
    <w:p w:rsidR="00023477" w:rsidRPr="002423A3" w:rsidRDefault="00023477" w:rsidP="002423A3">
      <w:pPr>
        <w:pStyle w:val="Akapitzlist"/>
        <w:spacing w:after="0" w:line="240" w:lineRule="auto"/>
        <w:ind w:left="426"/>
        <w:jc w:val="both"/>
        <w:rPr>
          <w:color w:val="FF0000"/>
          <w:sz w:val="18"/>
          <w:szCs w:val="18"/>
        </w:rPr>
      </w:pPr>
    </w:p>
    <w:p w:rsidR="00023477" w:rsidRPr="002423A3" w:rsidRDefault="00023477" w:rsidP="002423A3">
      <w:pPr>
        <w:spacing w:after="0" w:line="240" w:lineRule="auto"/>
        <w:jc w:val="both"/>
        <w:rPr>
          <w:color w:val="FF0000"/>
          <w:sz w:val="18"/>
          <w:szCs w:val="18"/>
        </w:rPr>
      </w:pPr>
      <w:r w:rsidRPr="002423A3">
        <w:rPr>
          <w:sz w:val="20"/>
          <w:szCs w:val="20"/>
        </w:rPr>
        <w:t xml:space="preserve">…………….……. </w:t>
      </w:r>
      <w:r w:rsidRPr="002423A3">
        <w:rPr>
          <w:i/>
          <w:sz w:val="16"/>
          <w:szCs w:val="16"/>
        </w:rPr>
        <w:t>(miejscowość),</w:t>
      </w:r>
      <w:r w:rsidRPr="002423A3">
        <w:rPr>
          <w:i/>
          <w:sz w:val="18"/>
          <w:szCs w:val="18"/>
        </w:rPr>
        <w:t xml:space="preserve"> </w:t>
      </w:r>
      <w:r w:rsidRPr="002423A3">
        <w:t>dnia ………….……. r.</w:t>
      </w:r>
      <w:r w:rsidRPr="002423A3">
        <w:rPr>
          <w:sz w:val="20"/>
          <w:szCs w:val="20"/>
        </w:rPr>
        <w:t xml:space="preserve"> </w:t>
      </w:r>
    </w:p>
    <w:p w:rsidR="00023477" w:rsidRPr="002423A3" w:rsidRDefault="00023477" w:rsidP="002423A3">
      <w:pPr>
        <w:spacing w:after="0" w:line="240" w:lineRule="auto"/>
        <w:jc w:val="both"/>
        <w:rPr>
          <w:sz w:val="20"/>
          <w:szCs w:val="20"/>
        </w:rPr>
      </w:pPr>
      <w:r w:rsidRPr="002423A3">
        <w:rPr>
          <w:rFonts w:cs="Arial"/>
          <w:sz w:val="20"/>
          <w:szCs w:val="20"/>
        </w:rPr>
        <w:tab/>
      </w:r>
      <w:r w:rsidRPr="002423A3">
        <w:rPr>
          <w:rFonts w:cs="Arial"/>
          <w:sz w:val="20"/>
          <w:szCs w:val="20"/>
        </w:rPr>
        <w:tab/>
      </w:r>
      <w:r w:rsidRPr="002423A3">
        <w:rPr>
          <w:rFonts w:cs="Arial"/>
          <w:sz w:val="20"/>
          <w:szCs w:val="20"/>
        </w:rPr>
        <w:tab/>
      </w:r>
      <w:r w:rsidRPr="002423A3">
        <w:rPr>
          <w:rFonts w:cs="Arial"/>
          <w:sz w:val="20"/>
          <w:szCs w:val="20"/>
        </w:rPr>
        <w:tab/>
      </w:r>
      <w:r w:rsidRPr="002423A3">
        <w:rPr>
          <w:rFonts w:cs="Arial"/>
          <w:sz w:val="20"/>
          <w:szCs w:val="20"/>
        </w:rPr>
        <w:tab/>
      </w:r>
      <w:r w:rsidRPr="002423A3">
        <w:rPr>
          <w:rFonts w:cs="Arial"/>
          <w:sz w:val="20"/>
          <w:szCs w:val="20"/>
        </w:rPr>
        <w:tab/>
      </w:r>
      <w:r w:rsidRPr="002423A3">
        <w:rPr>
          <w:rFonts w:cs="Arial"/>
          <w:sz w:val="20"/>
          <w:szCs w:val="20"/>
        </w:rPr>
        <w:tab/>
      </w:r>
      <w:r w:rsidRPr="002423A3">
        <w:rPr>
          <w:sz w:val="20"/>
          <w:szCs w:val="20"/>
        </w:rPr>
        <w:t>…………………………………………</w:t>
      </w:r>
    </w:p>
    <w:p w:rsidR="00023477" w:rsidRPr="002423A3" w:rsidRDefault="00023477" w:rsidP="002423A3">
      <w:pPr>
        <w:spacing w:after="0" w:line="240" w:lineRule="auto"/>
        <w:ind w:left="5664" w:firstLine="708"/>
        <w:jc w:val="both"/>
        <w:rPr>
          <w:i/>
          <w:sz w:val="16"/>
          <w:szCs w:val="16"/>
        </w:rPr>
      </w:pPr>
      <w:r w:rsidRPr="002423A3">
        <w:rPr>
          <w:i/>
          <w:sz w:val="16"/>
          <w:szCs w:val="16"/>
        </w:rPr>
        <w:t>(podpis)</w:t>
      </w:r>
    </w:p>
    <w:p w:rsidR="00023477" w:rsidRPr="002423A3" w:rsidRDefault="00023477" w:rsidP="002423A3">
      <w:pPr>
        <w:pStyle w:val="Akapitzlist"/>
        <w:spacing w:after="0" w:line="240" w:lineRule="auto"/>
        <w:ind w:left="426"/>
        <w:jc w:val="both"/>
        <w:rPr>
          <w:color w:val="FF0000"/>
          <w:sz w:val="18"/>
          <w:szCs w:val="18"/>
        </w:rPr>
      </w:pPr>
    </w:p>
    <w:p w:rsidR="00023477" w:rsidRPr="002423A3" w:rsidRDefault="00C113BF" w:rsidP="002423A3">
      <w:pPr>
        <w:spacing w:after="0" w:line="240" w:lineRule="auto"/>
        <w:jc w:val="both"/>
        <w:rPr>
          <w:rFonts w:cs="Arial"/>
          <w:sz w:val="21"/>
          <w:szCs w:val="21"/>
        </w:rPr>
      </w:pPr>
      <w:r w:rsidRPr="002423A3">
        <w:t>Oświadczam, że zachodzą w stosunku do mnie podstawy wykluczenia z postępowania na podstawie art. …………. ustawy Pzp</w:t>
      </w:r>
      <w:r w:rsidRPr="002423A3">
        <w:rPr>
          <w:rFonts w:cs="Arial"/>
          <w:sz w:val="20"/>
          <w:szCs w:val="20"/>
        </w:rPr>
        <w:t xml:space="preserve"> </w:t>
      </w:r>
      <w:r w:rsidRPr="002423A3">
        <w:rPr>
          <w:i/>
          <w:sz w:val="18"/>
          <w:szCs w:val="18"/>
        </w:rPr>
        <w:t xml:space="preserve">(podać mającą zastosowanie podstawę wykluczenia </w:t>
      </w:r>
      <w:r w:rsidR="00710937" w:rsidRPr="002423A3">
        <w:rPr>
          <w:i/>
          <w:sz w:val="18"/>
          <w:szCs w:val="18"/>
        </w:rPr>
        <w:t>z</w:t>
      </w:r>
      <w:r w:rsidRPr="002423A3">
        <w:rPr>
          <w:i/>
          <w:sz w:val="18"/>
          <w:szCs w:val="18"/>
        </w:rPr>
        <w:t xml:space="preserve"> art. </w:t>
      </w:r>
      <w:r w:rsidR="00710937" w:rsidRPr="002423A3">
        <w:rPr>
          <w:i/>
          <w:sz w:val="18"/>
          <w:szCs w:val="18"/>
        </w:rPr>
        <w:t>108</w:t>
      </w:r>
      <w:r w:rsidRPr="002423A3">
        <w:rPr>
          <w:i/>
          <w:sz w:val="18"/>
          <w:szCs w:val="18"/>
        </w:rPr>
        <w:t xml:space="preserve"> ust. 1 lub</w:t>
      </w:r>
      <w:r w:rsidR="00710937" w:rsidRPr="002423A3">
        <w:rPr>
          <w:i/>
          <w:sz w:val="18"/>
          <w:szCs w:val="18"/>
        </w:rPr>
        <w:t xml:space="preserve"> spośród wymienionych </w:t>
      </w:r>
      <w:r w:rsidR="00950F2A" w:rsidRPr="002423A3">
        <w:rPr>
          <w:i/>
          <w:sz w:val="18"/>
          <w:szCs w:val="18"/>
        </w:rPr>
        <w:t>z</w:t>
      </w:r>
      <w:r w:rsidRPr="002423A3">
        <w:rPr>
          <w:i/>
          <w:sz w:val="18"/>
          <w:szCs w:val="18"/>
        </w:rPr>
        <w:t xml:space="preserve"> art. </w:t>
      </w:r>
      <w:r w:rsidR="00710937" w:rsidRPr="002423A3">
        <w:rPr>
          <w:i/>
          <w:sz w:val="18"/>
          <w:szCs w:val="18"/>
        </w:rPr>
        <w:t>109</w:t>
      </w:r>
      <w:r w:rsidRPr="002423A3">
        <w:rPr>
          <w:i/>
          <w:sz w:val="18"/>
          <w:szCs w:val="18"/>
        </w:rPr>
        <w:t xml:space="preserve"> ust. </w:t>
      </w:r>
      <w:r w:rsidR="00710937" w:rsidRPr="002423A3">
        <w:rPr>
          <w:i/>
          <w:sz w:val="18"/>
          <w:szCs w:val="18"/>
        </w:rPr>
        <w:t>1</w:t>
      </w:r>
      <w:r w:rsidRPr="002423A3">
        <w:rPr>
          <w:i/>
          <w:sz w:val="18"/>
          <w:szCs w:val="18"/>
        </w:rPr>
        <w:t xml:space="preserve"> ustawy Pzp).</w:t>
      </w:r>
      <w:r w:rsidRPr="002423A3">
        <w:rPr>
          <w:rFonts w:cs="Arial"/>
          <w:sz w:val="20"/>
          <w:szCs w:val="20"/>
        </w:rPr>
        <w:t xml:space="preserve"> </w:t>
      </w:r>
      <w:r w:rsidRPr="002423A3">
        <w:t xml:space="preserve">Jednocześnie oświadczam, że w związku z ww. okolicznością, na podstawie art. </w:t>
      </w:r>
      <w:r w:rsidR="00710937" w:rsidRPr="002423A3">
        <w:t>110</w:t>
      </w:r>
      <w:r w:rsidRPr="002423A3">
        <w:t xml:space="preserve"> ust. </w:t>
      </w:r>
      <w:r w:rsidR="00710937" w:rsidRPr="002423A3">
        <w:t>2</w:t>
      </w:r>
      <w:r w:rsidRPr="002423A3">
        <w:t xml:space="preserve"> ustawy Pzp podjąłem następujące środki naprawcze:</w:t>
      </w:r>
      <w:r w:rsidRPr="002423A3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2423A3">
        <w:rPr>
          <w:rFonts w:cs="Arial"/>
          <w:sz w:val="21"/>
          <w:szCs w:val="21"/>
        </w:rPr>
        <w:t>…</w:t>
      </w:r>
      <w:r w:rsidRPr="002423A3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2423A3">
        <w:rPr>
          <w:rFonts w:cs="Arial"/>
          <w:sz w:val="20"/>
          <w:szCs w:val="20"/>
        </w:rPr>
        <w:t>.</w:t>
      </w:r>
      <w:r w:rsidRPr="002423A3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2423A3">
        <w:rPr>
          <w:rFonts w:cs="Arial"/>
          <w:sz w:val="20"/>
          <w:szCs w:val="20"/>
        </w:rPr>
        <w:t>…………………………………</w:t>
      </w:r>
    </w:p>
    <w:p w:rsidR="00023477" w:rsidRDefault="00023477" w:rsidP="002423A3">
      <w:pPr>
        <w:pStyle w:val="Akapitzlist"/>
        <w:spacing w:after="0" w:line="240" w:lineRule="auto"/>
        <w:ind w:left="426"/>
        <w:jc w:val="both"/>
      </w:pPr>
    </w:p>
    <w:p w:rsidR="002423A3" w:rsidRPr="002423A3" w:rsidRDefault="002423A3" w:rsidP="002423A3">
      <w:pPr>
        <w:pStyle w:val="Akapitzlist"/>
        <w:spacing w:after="0" w:line="240" w:lineRule="auto"/>
        <w:ind w:left="426"/>
        <w:jc w:val="both"/>
      </w:pPr>
    </w:p>
    <w:p w:rsidR="00023477" w:rsidRPr="002423A3" w:rsidRDefault="00023477" w:rsidP="002423A3">
      <w:pPr>
        <w:spacing w:after="0" w:line="240" w:lineRule="auto"/>
        <w:jc w:val="both"/>
        <w:rPr>
          <w:sz w:val="21"/>
          <w:szCs w:val="21"/>
        </w:rPr>
      </w:pPr>
      <w:r w:rsidRPr="002423A3">
        <w:rPr>
          <w:sz w:val="20"/>
          <w:szCs w:val="20"/>
        </w:rPr>
        <w:t xml:space="preserve">……….……. </w:t>
      </w:r>
      <w:r w:rsidRPr="002423A3">
        <w:rPr>
          <w:i/>
          <w:sz w:val="16"/>
          <w:szCs w:val="16"/>
        </w:rPr>
        <w:t>(miejscowość),</w:t>
      </w:r>
      <w:r w:rsidRPr="002423A3">
        <w:rPr>
          <w:sz w:val="18"/>
          <w:szCs w:val="18"/>
        </w:rPr>
        <w:t xml:space="preserve"> </w:t>
      </w:r>
      <w:r w:rsidRPr="002423A3">
        <w:t>dnia ………….……. r.</w:t>
      </w:r>
      <w:r w:rsidRPr="002423A3">
        <w:rPr>
          <w:sz w:val="20"/>
          <w:szCs w:val="20"/>
        </w:rPr>
        <w:t xml:space="preserve"> </w:t>
      </w:r>
    </w:p>
    <w:p w:rsidR="00023477" w:rsidRPr="002423A3" w:rsidRDefault="00023477" w:rsidP="002423A3">
      <w:pPr>
        <w:spacing w:after="0" w:line="240" w:lineRule="auto"/>
        <w:jc w:val="both"/>
        <w:rPr>
          <w:sz w:val="20"/>
          <w:szCs w:val="20"/>
        </w:rPr>
      </w:pPr>
      <w:r w:rsidRPr="002423A3">
        <w:rPr>
          <w:sz w:val="20"/>
          <w:szCs w:val="20"/>
        </w:rPr>
        <w:tab/>
      </w:r>
      <w:r w:rsidRPr="002423A3">
        <w:rPr>
          <w:sz w:val="20"/>
          <w:szCs w:val="20"/>
        </w:rPr>
        <w:tab/>
      </w:r>
      <w:r w:rsidRPr="002423A3">
        <w:rPr>
          <w:sz w:val="20"/>
          <w:szCs w:val="20"/>
        </w:rPr>
        <w:tab/>
      </w:r>
      <w:r w:rsidRPr="002423A3">
        <w:rPr>
          <w:sz w:val="20"/>
          <w:szCs w:val="20"/>
        </w:rPr>
        <w:tab/>
      </w:r>
      <w:r w:rsidRPr="002423A3">
        <w:rPr>
          <w:sz w:val="20"/>
          <w:szCs w:val="20"/>
        </w:rPr>
        <w:tab/>
      </w:r>
      <w:r w:rsidRPr="002423A3">
        <w:rPr>
          <w:sz w:val="20"/>
          <w:szCs w:val="20"/>
        </w:rPr>
        <w:tab/>
      </w:r>
      <w:r w:rsidRPr="002423A3">
        <w:rPr>
          <w:sz w:val="20"/>
          <w:szCs w:val="20"/>
        </w:rPr>
        <w:tab/>
        <w:t>…………………………………………</w:t>
      </w:r>
    </w:p>
    <w:p w:rsidR="00023477" w:rsidRPr="002423A3" w:rsidRDefault="00023477" w:rsidP="002423A3">
      <w:pPr>
        <w:spacing w:after="0" w:line="240" w:lineRule="auto"/>
        <w:ind w:left="5664" w:firstLine="708"/>
        <w:jc w:val="both"/>
        <w:rPr>
          <w:i/>
          <w:sz w:val="16"/>
          <w:szCs w:val="16"/>
        </w:rPr>
      </w:pPr>
      <w:r w:rsidRPr="002423A3">
        <w:rPr>
          <w:i/>
          <w:sz w:val="16"/>
          <w:szCs w:val="16"/>
        </w:rPr>
        <w:t>(podpis)</w:t>
      </w:r>
    </w:p>
    <w:p w:rsidR="00D2702A" w:rsidRPr="002423A3" w:rsidRDefault="004F23F7" w:rsidP="002423A3">
      <w:pPr>
        <w:spacing w:after="0" w:line="240" w:lineRule="auto"/>
        <w:jc w:val="both"/>
      </w:pPr>
      <w:r w:rsidRPr="002423A3">
        <w:t>Oświadczam,</w:t>
      </w:r>
      <w:r w:rsidR="00313417" w:rsidRPr="002423A3">
        <w:t xml:space="preserve"> że spełniam</w:t>
      </w:r>
      <w:r w:rsidR="004541F9" w:rsidRPr="002423A3">
        <w:t>, określone przez Zamawiającego,</w:t>
      </w:r>
      <w:r w:rsidR="00313417" w:rsidRPr="002423A3">
        <w:t xml:space="preserve"> warunki udziału </w:t>
      </w:r>
      <w:r w:rsidR="004541F9" w:rsidRPr="002423A3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2423A3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423A3" w:rsidRDefault="00D2702A" w:rsidP="002423A3">
            <w:pPr>
              <w:spacing w:after="0" w:line="240" w:lineRule="auto"/>
              <w:jc w:val="center"/>
              <w:rPr>
                <w:b/>
              </w:rPr>
            </w:pPr>
            <w:r w:rsidRPr="002423A3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423A3" w:rsidRDefault="00D2702A" w:rsidP="002423A3">
            <w:pPr>
              <w:spacing w:after="0" w:line="240" w:lineRule="auto"/>
            </w:pPr>
            <w:r w:rsidRPr="002423A3">
              <w:rPr>
                <w:b/>
              </w:rPr>
              <w:t>Warunki udziału w postępowaniu</w:t>
            </w:r>
          </w:p>
        </w:tc>
      </w:tr>
      <w:tr w:rsidR="00D2702A" w:rsidRPr="002423A3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2423A3" w:rsidRDefault="002423A3" w:rsidP="002423A3">
            <w:pPr>
              <w:spacing w:after="0" w:line="240" w:lineRule="auto"/>
              <w:jc w:val="both"/>
            </w:pPr>
            <w:r w:rsidRPr="002423A3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2423A3" w:rsidRDefault="00E86092" w:rsidP="00E86092">
            <w:pPr>
              <w:spacing w:after="0" w:line="240" w:lineRule="auto"/>
              <w:jc w:val="both"/>
              <w:rPr>
                <w:b/>
                <w:bCs/>
              </w:rPr>
            </w:pPr>
            <w:ins w:id="0" w:author="Anna Osiecka" w:date="2022-02-07T12:27:00Z">
              <w:r w:rsidRPr="00E86092">
                <w:rPr>
                  <w:bCs/>
                </w:rPr>
                <w:t>Wykonawca jest zobowiązany wykazać się należytym wykonaniem</w:t>
              </w:r>
              <w:r>
                <w:rPr>
                  <w:bCs/>
                </w:rPr>
                <w:t xml:space="preserve"> </w:t>
              </w:r>
              <w:r w:rsidRPr="00E86092">
                <w:rPr>
                  <w:bCs/>
                </w:rPr>
                <w:t>(a w przypadku świadczeń okresowych lub ciągłych również wykonywaniem) w okresie ostatnich trzech lat przed upływem terminu składania ofert,</w:t>
              </w:r>
              <w:r>
                <w:rPr>
                  <w:bCs/>
                </w:rPr>
                <w:t xml:space="preserve"> </w:t>
              </w:r>
              <w:r w:rsidRPr="00E86092">
                <w:rPr>
                  <w:bCs/>
                </w:rPr>
                <w:t>a jeżeli okres prowadzenia działalności jest krótszy, to w tym okresie,</w:t>
              </w:r>
              <w:r>
                <w:rPr>
                  <w:bCs/>
                </w:rPr>
                <w:t xml:space="preserve"> </w:t>
              </w:r>
              <w:r w:rsidRPr="00E86092">
                <w:rPr>
                  <w:bCs/>
                </w:rPr>
                <w:t>co najmniej 1 usługi polegającej na wykonaniu lub naprawie konstrukcji stalowych jednostek pływających o wartości co najmniej 200 000,00 zł brutto.</w:t>
              </w:r>
            </w:ins>
            <w:bookmarkStart w:id="1" w:name="_GoBack"/>
            <w:bookmarkEnd w:id="1"/>
            <w:del w:id="2" w:author="Anna Osiecka" w:date="2022-02-07T12:27:00Z">
              <w:r w:rsidR="002423A3" w:rsidRPr="002423A3" w:rsidDel="00E86092">
                <w:rPr>
                  <w:bCs/>
                </w:rPr>
                <w:delText>Wykonawca jest zobowiązany wykazać się należytym wykonaniem (a w przypadku świadczeń okresowych lub ciągłych również wykonywaniem) w okresie ostatnich trzech lat przed upływem terminu składania ofert, a jeżeli okres prowadzenia działalności jest krótszy, to w tym okresie, co najmniej 1 usługi polegającej na wykonaniu/ budowie oraz dostawie pławy pomiarowej o łącznej wartości co najmniej 200 000,00 zł brutto.</w:delText>
              </w:r>
            </w:del>
          </w:p>
        </w:tc>
      </w:tr>
    </w:tbl>
    <w:p w:rsidR="00D2702A" w:rsidRDefault="00D2702A" w:rsidP="002423A3">
      <w:pPr>
        <w:spacing w:after="0" w:line="240" w:lineRule="auto"/>
        <w:jc w:val="both"/>
        <w:rPr>
          <w:sz w:val="21"/>
          <w:szCs w:val="21"/>
        </w:rPr>
      </w:pPr>
    </w:p>
    <w:p w:rsidR="002423A3" w:rsidRPr="002423A3" w:rsidRDefault="002423A3" w:rsidP="002423A3">
      <w:pPr>
        <w:spacing w:after="0" w:line="240" w:lineRule="auto"/>
        <w:jc w:val="both"/>
        <w:rPr>
          <w:sz w:val="21"/>
          <w:szCs w:val="21"/>
        </w:rPr>
      </w:pPr>
    </w:p>
    <w:p w:rsidR="00025C8D" w:rsidRPr="002423A3" w:rsidRDefault="00025C8D" w:rsidP="002423A3">
      <w:pPr>
        <w:spacing w:after="0" w:line="240" w:lineRule="auto"/>
        <w:jc w:val="both"/>
        <w:rPr>
          <w:sz w:val="20"/>
          <w:szCs w:val="20"/>
        </w:rPr>
      </w:pPr>
      <w:r w:rsidRPr="002423A3">
        <w:rPr>
          <w:sz w:val="20"/>
          <w:szCs w:val="20"/>
        </w:rPr>
        <w:t xml:space="preserve">…………….……. </w:t>
      </w:r>
      <w:r w:rsidRPr="002423A3">
        <w:rPr>
          <w:i/>
          <w:sz w:val="16"/>
          <w:szCs w:val="16"/>
        </w:rPr>
        <w:t>(miejscowość),</w:t>
      </w:r>
      <w:r w:rsidRPr="002423A3">
        <w:rPr>
          <w:i/>
          <w:sz w:val="18"/>
          <w:szCs w:val="18"/>
        </w:rPr>
        <w:t xml:space="preserve"> </w:t>
      </w:r>
      <w:r w:rsidRPr="002423A3">
        <w:rPr>
          <w:sz w:val="20"/>
          <w:szCs w:val="20"/>
        </w:rPr>
        <w:t xml:space="preserve">dnia ………….……. r. </w:t>
      </w:r>
    </w:p>
    <w:p w:rsidR="00025C8D" w:rsidRPr="002423A3" w:rsidRDefault="00025C8D" w:rsidP="002423A3">
      <w:pPr>
        <w:spacing w:after="0" w:line="240" w:lineRule="auto"/>
        <w:jc w:val="both"/>
        <w:rPr>
          <w:sz w:val="20"/>
          <w:szCs w:val="20"/>
        </w:rPr>
      </w:pPr>
      <w:r w:rsidRPr="002423A3">
        <w:rPr>
          <w:sz w:val="20"/>
          <w:szCs w:val="20"/>
        </w:rPr>
        <w:tab/>
      </w:r>
      <w:r w:rsidRPr="002423A3">
        <w:rPr>
          <w:sz w:val="20"/>
          <w:szCs w:val="20"/>
        </w:rPr>
        <w:tab/>
      </w:r>
      <w:r w:rsidRPr="002423A3">
        <w:rPr>
          <w:sz w:val="20"/>
          <w:szCs w:val="20"/>
        </w:rPr>
        <w:tab/>
      </w:r>
      <w:r w:rsidRPr="002423A3">
        <w:rPr>
          <w:sz w:val="20"/>
          <w:szCs w:val="20"/>
        </w:rPr>
        <w:tab/>
      </w:r>
      <w:r w:rsidRPr="002423A3">
        <w:rPr>
          <w:sz w:val="20"/>
          <w:szCs w:val="20"/>
        </w:rPr>
        <w:tab/>
      </w:r>
      <w:r w:rsidRPr="002423A3">
        <w:rPr>
          <w:sz w:val="20"/>
          <w:szCs w:val="20"/>
        </w:rPr>
        <w:tab/>
      </w:r>
      <w:r w:rsidRPr="002423A3">
        <w:rPr>
          <w:sz w:val="20"/>
          <w:szCs w:val="20"/>
        </w:rPr>
        <w:tab/>
        <w:t>…………………………………………</w:t>
      </w:r>
    </w:p>
    <w:p w:rsidR="00F8042D" w:rsidRPr="002423A3" w:rsidRDefault="00025C8D" w:rsidP="002423A3">
      <w:pPr>
        <w:spacing w:after="0" w:line="240" w:lineRule="auto"/>
        <w:ind w:left="5664" w:firstLine="708"/>
        <w:jc w:val="both"/>
        <w:rPr>
          <w:i/>
          <w:sz w:val="16"/>
          <w:szCs w:val="16"/>
        </w:rPr>
      </w:pPr>
      <w:r w:rsidRPr="002423A3">
        <w:rPr>
          <w:i/>
          <w:sz w:val="16"/>
          <w:szCs w:val="16"/>
        </w:rPr>
        <w:t>(podpis)</w:t>
      </w:r>
    </w:p>
    <w:p w:rsidR="00D23F3D" w:rsidRPr="002423A3" w:rsidRDefault="00D23F3D" w:rsidP="002423A3">
      <w:pPr>
        <w:spacing w:after="0" w:line="240" w:lineRule="auto"/>
        <w:jc w:val="both"/>
      </w:pPr>
      <w:r w:rsidRPr="002423A3">
        <w:t xml:space="preserve">Oświadczam, że wszystkie informacje podane w powyższych oświadczeniach są aktualne </w:t>
      </w:r>
      <w:r w:rsidR="00FE4E2B" w:rsidRPr="002423A3">
        <w:br/>
      </w:r>
      <w:r w:rsidRPr="002423A3">
        <w:t xml:space="preserve">i zgodne z prawdą oraz zostały przedstawione z pełną świadomością konsekwencji wprowadzenia </w:t>
      </w:r>
      <w:r w:rsidR="00950F2A" w:rsidRPr="002423A3">
        <w:t>Z</w:t>
      </w:r>
      <w:r w:rsidRPr="002423A3">
        <w:t>amawiającego w błąd przy przedstawianiu informacji.</w:t>
      </w:r>
    </w:p>
    <w:p w:rsidR="00FE4E2B" w:rsidRDefault="00FE4E2B" w:rsidP="002423A3">
      <w:pPr>
        <w:spacing w:after="0" w:line="240" w:lineRule="auto"/>
        <w:jc w:val="both"/>
        <w:rPr>
          <w:sz w:val="20"/>
          <w:szCs w:val="20"/>
        </w:rPr>
      </w:pPr>
    </w:p>
    <w:p w:rsidR="002423A3" w:rsidRPr="002423A3" w:rsidRDefault="002423A3" w:rsidP="002423A3">
      <w:pPr>
        <w:spacing w:after="0" w:line="240" w:lineRule="auto"/>
        <w:jc w:val="both"/>
        <w:rPr>
          <w:sz w:val="20"/>
          <w:szCs w:val="20"/>
        </w:rPr>
      </w:pPr>
    </w:p>
    <w:p w:rsidR="00FE4E2B" w:rsidRPr="002423A3" w:rsidRDefault="00FE4E2B" w:rsidP="002423A3">
      <w:pPr>
        <w:spacing w:after="0" w:line="240" w:lineRule="auto"/>
        <w:jc w:val="both"/>
        <w:rPr>
          <w:sz w:val="20"/>
          <w:szCs w:val="20"/>
        </w:rPr>
      </w:pPr>
      <w:r w:rsidRPr="002423A3">
        <w:rPr>
          <w:sz w:val="20"/>
          <w:szCs w:val="20"/>
        </w:rPr>
        <w:t xml:space="preserve">…………….……. </w:t>
      </w:r>
      <w:r w:rsidRPr="002423A3">
        <w:rPr>
          <w:i/>
          <w:sz w:val="16"/>
          <w:szCs w:val="16"/>
        </w:rPr>
        <w:t>(miejscowość),</w:t>
      </w:r>
      <w:r w:rsidRPr="002423A3">
        <w:rPr>
          <w:i/>
          <w:sz w:val="18"/>
          <w:szCs w:val="18"/>
        </w:rPr>
        <w:t xml:space="preserve"> </w:t>
      </w:r>
      <w:r w:rsidRPr="002423A3">
        <w:rPr>
          <w:sz w:val="20"/>
          <w:szCs w:val="20"/>
        </w:rPr>
        <w:t xml:space="preserve">dnia ………….……. r. </w:t>
      </w:r>
    </w:p>
    <w:p w:rsidR="00FE4E2B" w:rsidRPr="002423A3" w:rsidRDefault="00FE4E2B" w:rsidP="002423A3">
      <w:pPr>
        <w:spacing w:after="0" w:line="240" w:lineRule="auto"/>
        <w:jc w:val="both"/>
        <w:rPr>
          <w:sz w:val="20"/>
          <w:szCs w:val="20"/>
        </w:rPr>
      </w:pPr>
      <w:r w:rsidRPr="002423A3">
        <w:rPr>
          <w:sz w:val="20"/>
          <w:szCs w:val="20"/>
        </w:rPr>
        <w:tab/>
      </w:r>
      <w:r w:rsidRPr="002423A3">
        <w:rPr>
          <w:sz w:val="20"/>
          <w:szCs w:val="20"/>
        </w:rPr>
        <w:tab/>
      </w:r>
      <w:r w:rsidRPr="002423A3">
        <w:rPr>
          <w:sz w:val="20"/>
          <w:szCs w:val="20"/>
        </w:rPr>
        <w:tab/>
      </w:r>
      <w:r w:rsidRPr="002423A3">
        <w:rPr>
          <w:sz w:val="20"/>
          <w:szCs w:val="20"/>
        </w:rPr>
        <w:tab/>
      </w:r>
      <w:r w:rsidRPr="002423A3">
        <w:rPr>
          <w:sz w:val="20"/>
          <w:szCs w:val="20"/>
        </w:rPr>
        <w:tab/>
      </w:r>
      <w:r w:rsidRPr="002423A3">
        <w:rPr>
          <w:sz w:val="20"/>
          <w:szCs w:val="20"/>
        </w:rPr>
        <w:tab/>
      </w:r>
      <w:r w:rsidRPr="002423A3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2423A3">
      <w:pPr>
        <w:spacing w:after="0" w:line="240" w:lineRule="auto"/>
        <w:ind w:left="5664" w:firstLine="708"/>
        <w:jc w:val="both"/>
        <w:rPr>
          <w:sz w:val="21"/>
          <w:szCs w:val="21"/>
        </w:rPr>
      </w:pPr>
      <w:r w:rsidRPr="002423A3">
        <w:rPr>
          <w:i/>
          <w:sz w:val="16"/>
          <w:szCs w:val="16"/>
        </w:rPr>
        <w:t>(podpis)</w:t>
      </w:r>
    </w:p>
    <w:sectPr w:rsidR="00484F88" w:rsidRPr="004A5DB6" w:rsidSect="002423A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270" w:right="1417" w:bottom="567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3C20" w:rsidRDefault="00623C20" w:rsidP="0038231F">
      <w:pPr>
        <w:spacing w:after="0" w:line="240" w:lineRule="auto"/>
      </w:pPr>
      <w:r>
        <w:separator/>
      </w:r>
    </w:p>
  </w:endnote>
  <w:endnote w:type="continuationSeparator" w:id="0">
    <w:p w:rsidR="00623C20" w:rsidRDefault="00623C2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0652" w:rsidRDefault="0004065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6945" w:rsidRDefault="00F8042D" w:rsidP="002423A3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0652" w:rsidRDefault="0004065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3C20" w:rsidRDefault="00623C20" w:rsidP="0038231F">
      <w:pPr>
        <w:spacing w:after="0" w:line="240" w:lineRule="auto"/>
      </w:pPr>
      <w:r>
        <w:separator/>
      </w:r>
    </w:p>
  </w:footnote>
  <w:footnote w:type="continuationSeparator" w:id="0">
    <w:p w:rsidR="00623C20" w:rsidRDefault="00623C2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0652" w:rsidRDefault="000406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0652" w:rsidRDefault="000406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0652" w:rsidRDefault="000406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nna Osiecka">
    <w15:presenceInfo w15:providerId="None" w15:userId="Anna Osieck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trackRevisions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3C20"/>
    <w:rsid w:val="00023477"/>
    <w:rsid w:val="000247FF"/>
    <w:rsid w:val="00025C8D"/>
    <w:rsid w:val="000303EE"/>
    <w:rsid w:val="00040652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3A3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23C20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86092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9A2298A"/>
  <w15:chartTrackingRefBased/>
  <w15:docId w15:val="{5DA227C3-65F5-4240-A2CC-286DC3DCA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245571-7806-4D56-B611-A93F829C2B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389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Osiecka</dc:creator>
  <cp:keywords/>
  <cp:lastModifiedBy>Anna Osiecka</cp:lastModifiedBy>
  <cp:revision>2</cp:revision>
  <cp:lastPrinted>2022-01-31T13:31:00Z</cp:lastPrinted>
  <dcterms:created xsi:type="dcterms:W3CDTF">2022-02-07T11:27:00Z</dcterms:created>
  <dcterms:modified xsi:type="dcterms:W3CDTF">2022-02-07T11:27:00Z</dcterms:modified>
</cp:coreProperties>
</file>