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3A6E99" w:rsidRPr="003A6E99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3A6E99" w:rsidRPr="003A6E99">
        <w:rPr>
          <w:rFonts w:ascii="Calibri" w:hAnsi="Calibri"/>
          <w:b/>
          <w:bCs/>
          <w:i/>
        </w:rPr>
        <w:t>CRZP/166/2021/AZP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3A6E99" w:rsidRPr="003A6E99">
        <w:rPr>
          <w:rFonts w:ascii="Calibri" w:hAnsi="Calibri"/>
          <w:b/>
          <w:bCs/>
          <w:i/>
        </w:rPr>
        <w:t xml:space="preserve">Pomiary i przetwarzanie danych lotniczych z </w:t>
      </w:r>
      <w:proofErr w:type="spellStart"/>
      <w:r w:rsidR="003A6E99" w:rsidRPr="003A6E99">
        <w:rPr>
          <w:rFonts w:ascii="Calibri" w:hAnsi="Calibri"/>
          <w:b/>
          <w:bCs/>
          <w:i/>
        </w:rPr>
        <w:t>Lidaru</w:t>
      </w:r>
      <w:proofErr w:type="spellEnd"/>
      <w:r w:rsidR="003A6E99" w:rsidRPr="003A6E99">
        <w:rPr>
          <w:rFonts w:ascii="Calibri" w:hAnsi="Calibri"/>
          <w:b/>
          <w:bCs/>
          <w:i/>
        </w:rPr>
        <w:t xml:space="preserve"> batymetrycznego i fotogrametrii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3A6E99" w:rsidRPr="003A6E99">
        <w:rPr>
          <w:rFonts w:ascii="Calibri" w:hAnsi="Calibri" w:cs="Tahoma"/>
          <w:b/>
          <w:sz w:val="22"/>
          <w:szCs w:val="22"/>
        </w:rPr>
        <w:t>podstawowy</w:t>
      </w:r>
      <w:r w:rsidR="002B154F">
        <w:rPr>
          <w:rFonts w:ascii="Calibri" w:hAnsi="Calibri" w:cs="Tahoma"/>
          <w:b/>
          <w:sz w:val="22"/>
          <w:szCs w:val="22"/>
        </w:rPr>
        <w:t>m</w:t>
      </w:r>
      <w:r w:rsidR="003A6E99" w:rsidRPr="003A6E99">
        <w:rPr>
          <w:rFonts w:ascii="Calibri" w:hAnsi="Calibri" w:cs="Tahoma"/>
          <w:b/>
          <w:sz w:val="22"/>
          <w:szCs w:val="22"/>
        </w:rPr>
        <w:t xml:space="preserve"> bez negocjacji - art. 275 pkt. 1 ustawy </w:t>
      </w:r>
      <w:proofErr w:type="spellStart"/>
      <w:r w:rsidR="003A6E99" w:rsidRPr="003A6E99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3A6E99" w:rsidRPr="003A6E99">
        <w:rPr>
          <w:rFonts w:ascii="Calibri" w:hAnsi="Calibri" w:cs="Tahoma"/>
          <w:b/>
          <w:sz w:val="22"/>
          <w:szCs w:val="22"/>
        </w:rPr>
        <w:t xml:space="preserve">Pomiary i przetwarzanie danych lotniczych z </w:t>
      </w:r>
      <w:proofErr w:type="spellStart"/>
      <w:r w:rsidR="003A6E99" w:rsidRPr="003A6E99">
        <w:rPr>
          <w:rFonts w:ascii="Calibri" w:hAnsi="Calibri" w:cs="Tahoma"/>
          <w:b/>
          <w:sz w:val="22"/>
          <w:szCs w:val="22"/>
        </w:rPr>
        <w:t>Lidaru</w:t>
      </w:r>
      <w:proofErr w:type="spellEnd"/>
      <w:r w:rsidR="003A6E99" w:rsidRPr="003A6E99">
        <w:rPr>
          <w:rFonts w:ascii="Calibri" w:hAnsi="Calibri" w:cs="Tahoma"/>
          <w:b/>
          <w:sz w:val="22"/>
          <w:szCs w:val="22"/>
        </w:rPr>
        <w:t xml:space="preserve"> batymetrycznego i fotogrametrii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B154F" w:rsidRDefault="002B154F" w:rsidP="007037F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037FA">
        <w:rPr>
          <w:rFonts w:ascii="Calibri" w:hAnsi="Calibri" w:cs="Calibri"/>
          <w:sz w:val="22"/>
          <w:szCs w:val="22"/>
        </w:rPr>
        <w:t>Oferujemy</w:t>
      </w:r>
      <w:r>
        <w:rPr>
          <w:rFonts w:ascii="Calibri" w:hAnsi="Calibri" w:cs="Tahoma"/>
          <w:sz w:val="22"/>
          <w:szCs w:val="22"/>
        </w:rPr>
        <w:t xml:space="preserve"> </w:t>
      </w:r>
      <w:ins w:id="0" w:author="Anna Osiecka" w:date="2022-01-05T09:45:00Z">
        <w:r w:rsidR="00E71251">
          <w:rPr>
            <w:rFonts w:ascii="Calibri" w:hAnsi="Calibri" w:cs="Tahoma"/>
            <w:sz w:val="22"/>
            <w:szCs w:val="22"/>
          </w:rPr>
          <w:t>z</w:t>
        </w:r>
        <w:r w:rsidR="00E71251" w:rsidRPr="00E71251">
          <w:rPr>
            <w:rFonts w:ascii="Calibri" w:hAnsi="Calibri" w:cs="Tahoma"/>
            <w:sz w:val="22"/>
            <w:szCs w:val="22"/>
          </w:rPr>
          <w:t xml:space="preserve">astosowanie </w:t>
        </w:r>
        <w:proofErr w:type="spellStart"/>
        <w:r w:rsidR="00E71251" w:rsidRPr="00E71251">
          <w:rPr>
            <w:rFonts w:ascii="Calibri" w:hAnsi="Calibri" w:cs="Tahoma"/>
            <w:sz w:val="22"/>
            <w:szCs w:val="22"/>
          </w:rPr>
          <w:t>LiDARu</w:t>
        </w:r>
        <w:proofErr w:type="spellEnd"/>
        <w:r w:rsidR="00E71251" w:rsidRPr="00E71251">
          <w:rPr>
            <w:rFonts w:ascii="Calibri" w:hAnsi="Calibri" w:cs="Tahoma"/>
            <w:sz w:val="22"/>
            <w:szCs w:val="22"/>
          </w:rPr>
          <w:t xml:space="preserve"> batymetrycznego, umożliwiającego penetrację do określonej minimalnej głębokości, wyrażonej w krążkach </w:t>
        </w:r>
        <w:proofErr w:type="spellStart"/>
        <w:r w:rsidR="00E71251" w:rsidRPr="00E71251">
          <w:rPr>
            <w:rFonts w:ascii="Calibri" w:hAnsi="Calibri" w:cs="Tahoma"/>
            <w:sz w:val="22"/>
            <w:szCs w:val="22"/>
          </w:rPr>
          <w:t>Secchiego</w:t>
        </w:r>
      </w:ins>
      <w:proofErr w:type="spellEnd"/>
      <w:del w:id="1" w:author="Anna Osiecka" w:date="2022-01-05T09:45:00Z">
        <w:r w:rsidR="007037FA" w:rsidDel="00E71251">
          <w:rPr>
            <w:rFonts w:ascii="Calibri" w:hAnsi="Calibri" w:cs="Tahoma"/>
            <w:sz w:val="22"/>
            <w:szCs w:val="22"/>
          </w:rPr>
          <w:delText>z</w:delText>
        </w:r>
        <w:r w:rsidR="007037FA" w:rsidRPr="007037FA" w:rsidDel="00E71251">
          <w:rPr>
            <w:rFonts w:ascii="Calibri" w:hAnsi="Calibri" w:cs="Tahoma"/>
            <w:sz w:val="22"/>
            <w:szCs w:val="22"/>
          </w:rPr>
          <w:delText>asięg chmury punktów z pomiarów LiDARem batymetrycznym do głębokości minimum</w:delText>
        </w:r>
      </w:del>
      <w:r w:rsidR="007037FA" w:rsidRPr="007037FA">
        <w:rPr>
          <w:rFonts w:ascii="Calibri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wynosząc</w:t>
      </w:r>
      <w:r w:rsidR="007037FA">
        <w:rPr>
          <w:rFonts w:ascii="Calibri" w:hAnsi="Calibri" w:cs="Tahoma"/>
          <w:sz w:val="22"/>
          <w:szCs w:val="22"/>
        </w:rPr>
        <w:t>ej</w:t>
      </w:r>
      <w:r>
        <w:rPr>
          <w:rFonts w:ascii="Calibri" w:hAnsi="Calibri" w:cs="Tahoma"/>
          <w:sz w:val="22"/>
          <w:szCs w:val="22"/>
        </w:rPr>
        <w:t>: (właściwe zaznaczyć)</w:t>
      </w:r>
    </w:p>
    <w:p w:rsidR="002B154F" w:rsidRDefault="002B154F" w:rsidP="002B154F">
      <w:pPr>
        <w:spacing w:line="360" w:lineRule="auto"/>
        <w:ind w:left="397"/>
        <w:jc w:val="both"/>
        <w:rPr>
          <w:rFonts w:ascii="Calibri" w:hAnsi="Calibri" w:cs="Tahoma"/>
          <w:b/>
          <w:sz w:val="22"/>
          <w:szCs w:val="22"/>
        </w:rPr>
      </w:pPr>
      <w:r>
        <w:rPr>
          <w:rFonts w:ascii="MS Gothic" w:eastAsia="MS Gothic" w:hAnsi="MS Gothic" w:hint="eastAsia"/>
          <w:b/>
        </w:rPr>
        <w:t>☐</w:t>
      </w:r>
      <w:r>
        <w:rPr>
          <w:rFonts w:ascii="Calibri" w:hAnsi="Calibri" w:cs="Tahoma"/>
          <w:b/>
          <w:sz w:val="22"/>
          <w:szCs w:val="22"/>
        </w:rPr>
        <w:t xml:space="preserve"> </w:t>
      </w:r>
      <w:del w:id="2" w:author="Anna Osiecka" w:date="2022-01-05T09:46:00Z">
        <w:r w:rsidR="007037FA" w:rsidDel="003945AE">
          <w:rPr>
            <w:rFonts w:ascii="Calibri" w:hAnsi="Calibri" w:cs="Tahoma"/>
            <w:b/>
            <w:sz w:val="22"/>
            <w:szCs w:val="22"/>
          </w:rPr>
          <w:delText>6 m</w:delText>
        </w:r>
      </w:del>
      <w:ins w:id="3" w:author="Anna Osiecka" w:date="2022-01-05T09:46:00Z">
        <w:r w:rsidR="003945AE">
          <w:rPr>
            <w:rFonts w:ascii="Calibri" w:hAnsi="Calibri" w:cs="Tahoma"/>
            <w:b/>
            <w:sz w:val="22"/>
            <w:szCs w:val="22"/>
          </w:rPr>
          <w:t>0,7</w:t>
        </w:r>
      </w:ins>
    </w:p>
    <w:p w:rsidR="002B154F" w:rsidRDefault="002B154F" w:rsidP="002B154F">
      <w:pPr>
        <w:spacing w:line="360" w:lineRule="auto"/>
        <w:ind w:left="397"/>
        <w:jc w:val="both"/>
        <w:rPr>
          <w:rFonts w:ascii="Calibri" w:hAnsi="Calibri" w:cs="Tahoma"/>
          <w:b/>
          <w:sz w:val="22"/>
          <w:szCs w:val="22"/>
        </w:rPr>
      </w:pPr>
      <w:r>
        <w:rPr>
          <w:rFonts w:ascii="MS Gothic" w:eastAsia="MS Gothic" w:hAnsi="MS Gothic" w:hint="eastAsia"/>
          <w:b/>
        </w:rPr>
        <w:t>☐</w:t>
      </w:r>
      <w:r>
        <w:rPr>
          <w:rFonts w:ascii="Calibri" w:hAnsi="Calibri" w:cs="Tahoma"/>
          <w:b/>
          <w:sz w:val="22"/>
          <w:szCs w:val="22"/>
        </w:rPr>
        <w:t xml:space="preserve"> </w:t>
      </w:r>
      <w:del w:id="4" w:author="Anna Osiecka" w:date="2022-01-05T09:46:00Z">
        <w:r w:rsidR="007037FA" w:rsidDel="003945AE">
          <w:rPr>
            <w:rFonts w:ascii="Calibri" w:hAnsi="Calibri" w:cs="Tahoma"/>
            <w:b/>
            <w:sz w:val="22"/>
            <w:szCs w:val="22"/>
          </w:rPr>
          <w:delText>7 m</w:delText>
        </w:r>
      </w:del>
      <w:ins w:id="5" w:author="Anna Osiecka" w:date="2022-01-05T09:46:00Z">
        <w:r w:rsidR="003945AE">
          <w:rPr>
            <w:rFonts w:ascii="Calibri" w:hAnsi="Calibri" w:cs="Tahoma"/>
            <w:b/>
            <w:sz w:val="22"/>
            <w:szCs w:val="22"/>
          </w:rPr>
          <w:t>1</w:t>
        </w:r>
      </w:ins>
    </w:p>
    <w:p w:rsidR="007037FA" w:rsidRDefault="002B154F" w:rsidP="002B154F">
      <w:pPr>
        <w:spacing w:line="360" w:lineRule="auto"/>
        <w:ind w:left="397"/>
        <w:jc w:val="both"/>
        <w:rPr>
          <w:rFonts w:ascii="Calibri" w:hAnsi="Calibri" w:cs="Tahoma"/>
          <w:b/>
          <w:sz w:val="22"/>
          <w:szCs w:val="22"/>
        </w:rPr>
      </w:pPr>
      <w:r>
        <w:rPr>
          <w:rFonts w:ascii="MS Gothic" w:eastAsia="MS Gothic" w:hAnsi="MS Gothic" w:hint="eastAsia"/>
          <w:b/>
        </w:rPr>
        <w:t>☐</w:t>
      </w:r>
      <w:r>
        <w:rPr>
          <w:rFonts w:ascii="Calibri" w:hAnsi="Calibri" w:cs="Tahoma"/>
          <w:b/>
          <w:sz w:val="22"/>
          <w:szCs w:val="22"/>
        </w:rPr>
        <w:t xml:space="preserve"> </w:t>
      </w:r>
      <w:del w:id="6" w:author="Anna Osiecka" w:date="2022-01-05T09:46:00Z">
        <w:r w:rsidR="007037FA" w:rsidDel="003945AE">
          <w:rPr>
            <w:rFonts w:ascii="Calibri" w:hAnsi="Calibri" w:cs="Tahoma"/>
            <w:b/>
            <w:sz w:val="22"/>
            <w:szCs w:val="22"/>
          </w:rPr>
          <w:delText>8 m</w:delText>
        </w:r>
      </w:del>
      <w:ins w:id="7" w:author="Anna Osiecka" w:date="2022-01-05T09:46:00Z">
        <w:r w:rsidR="003945AE">
          <w:rPr>
            <w:rFonts w:ascii="Calibri" w:hAnsi="Calibri" w:cs="Tahoma"/>
            <w:b/>
            <w:sz w:val="22"/>
            <w:szCs w:val="22"/>
          </w:rPr>
          <w:t>1,25</w:t>
        </w:r>
      </w:ins>
    </w:p>
    <w:p w:rsidR="007037FA" w:rsidRDefault="002B154F" w:rsidP="007037F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b/>
          <w:sz w:val="22"/>
          <w:szCs w:val="22"/>
        </w:rPr>
        <w:t xml:space="preserve"> </w:t>
      </w:r>
      <w:r w:rsidR="007037FA" w:rsidRPr="007037FA">
        <w:rPr>
          <w:rFonts w:ascii="Calibri" w:hAnsi="Calibri" w:cs="Calibri"/>
          <w:sz w:val="22"/>
          <w:szCs w:val="22"/>
        </w:rPr>
        <w:t>Oferujemy</w:t>
      </w:r>
      <w:r w:rsidR="007037FA">
        <w:rPr>
          <w:rFonts w:ascii="Calibri" w:hAnsi="Calibri" w:cs="Tahoma"/>
          <w:sz w:val="22"/>
          <w:szCs w:val="22"/>
        </w:rPr>
        <w:t xml:space="preserve"> r</w:t>
      </w:r>
      <w:r w:rsidR="007037FA" w:rsidRPr="007037FA">
        <w:rPr>
          <w:rFonts w:ascii="Calibri" w:hAnsi="Calibri" w:cs="Tahoma"/>
          <w:sz w:val="22"/>
          <w:szCs w:val="22"/>
        </w:rPr>
        <w:t>ejestracj</w:t>
      </w:r>
      <w:r w:rsidR="007037FA">
        <w:rPr>
          <w:rFonts w:ascii="Calibri" w:hAnsi="Calibri" w:cs="Tahoma"/>
          <w:sz w:val="22"/>
          <w:szCs w:val="22"/>
        </w:rPr>
        <w:t>ę</w:t>
      </w:r>
      <w:r w:rsidR="007037FA" w:rsidRPr="007037FA">
        <w:rPr>
          <w:rFonts w:ascii="Calibri" w:hAnsi="Calibri" w:cs="Tahoma"/>
          <w:sz w:val="22"/>
          <w:szCs w:val="22"/>
        </w:rPr>
        <w:t xml:space="preserve"> chmury punktów z pomiarów </w:t>
      </w:r>
      <w:proofErr w:type="spellStart"/>
      <w:r w:rsidR="007037FA" w:rsidRPr="007037FA">
        <w:rPr>
          <w:rFonts w:ascii="Calibri" w:hAnsi="Calibri" w:cs="Tahoma"/>
          <w:sz w:val="22"/>
          <w:szCs w:val="22"/>
        </w:rPr>
        <w:t>LiDARem</w:t>
      </w:r>
      <w:proofErr w:type="spellEnd"/>
      <w:r w:rsidR="007037FA" w:rsidRPr="007037FA">
        <w:rPr>
          <w:rFonts w:ascii="Calibri" w:hAnsi="Calibri" w:cs="Tahoma"/>
          <w:sz w:val="22"/>
          <w:szCs w:val="22"/>
        </w:rPr>
        <w:t xml:space="preserve"> batymetrycznym</w:t>
      </w:r>
      <w:r w:rsidR="007037FA">
        <w:rPr>
          <w:rFonts w:ascii="Calibri" w:hAnsi="Calibri" w:cs="Tahoma"/>
          <w:sz w:val="22"/>
          <w:szCs w:val="22"/>
        </w:rPr>
        <w:t xml:space="preserve"> o</w:t>
      </w:r>
      <w:r w:rsidR="007037FA" w:rsidRPr="007037FA">
        <w:rPr>
          <w:rFonts w:ascii="Calibri" w:hAnsi="Calibri" w:cs="Tahoma"/>
          <w:sz w:val="22"/>
          <w:szCs w:val="22"/>
        </w:rPr>
        <w:t xml:space="preserve"> minimalnej gęstości punktów </w:t>
      </w:r>
      <w:r w:rsidR="007037FA">
        <w:rPr>
          <w:rFonts w:ascii="Calibri" w:hAnsi="Calibri" w:cs="Tahoma"/>
          <w:sz w:val="22"/>
          <w:szCs w:val="22"/>
        </w:rPr>
        <w:t>wynoszącym: (właściwe zaznaczyć)</w:t>
      </w:r>
    </w:p>
    <w:p w:rsidR="007037FA" w:rsidRDefault="007037FA" w:rsidP="007037FA">
      <w:pPr>
        <w:spacing w:line="360" w:lineRule="auto"/>
        <w:ind w:left="397"/>
        <w:jc w:val="both"/>
        <w:rPr>
          <w:rFonts w:ascii="Calibri" w:hAnsi="Calibri" w:cs="Tahoma"/>
          <w:b/>
          <w:sz w:val="22"/>
          <w:szCs w:val="22"/>
        </w:rPr>
      </w:pPr>
      <w:r>
        <w:rPr>
          <w:rFonts w:ascii="MS Gothic" w:eastAsia="MS Gothic" w:hAnsi="MS Gothic" w:hint="eastAsia"/>
          <w:b/>
        </w:rPr>
        <w:t xml:space="preserve">☐ </w:t>
      </w:r>
      <w:r w:rsidRPr="007037FA">
        <w:rPr>
          <w:rFonts w:ascii="Calibri" w:hAnsi="Calibri" w:cs="Calibri"/>
          <w:b/>
          <w:sz w:val="22"/>
          <w:szCs w:val="22"/>
        </w:rPr>
        <w:t>8/m</w:t>
      </w:r>
      <w:r w:rsidRPr="007037FA">
        <w:rPr>
          <w:rFonts w:ascii="Calibri" w:hAnsi="Calibri" w:cs="Calibri"/>
          <w:b/>
          <w:sz w:val="22"/>
          <w:szCs w:val="22"/>
          <w:vertAlign w:val="superscript"/>
        </w:rPr>
        <w:t>2</w:t>
      </w:r>
    </w:p>
    <w:p w:rsidR="007037FA" w:rsidRDefault="007037FA" w:rsidP="007037FA">
      <w:pPr>
        <w:spacing w:line="360" w:lineRule="auto"/>
        <w:ind w:left="397"/>
        <w:jc w:val="both"/>
        <w:rPr>
          <w:rFonts w:ascii="Calibri" w:hAnsi="Calibri" w:cs="Tahoma"/>
          <w:b/>
          <w:sz w:val="22"/>
          <w:szCs w:val="22"/>
        </w:rPr>
      </w:pPr>
      <w:r>
        <w:rPr>
          <w:rFonts w:ascii="MS Gothic" w:eastAsia="MS Gothic" w:hAnsi="MS Gothic" w:hint="eastAsia"/>
          <w:b/>
        </w:rPr>
        <w:t>☐</w:t>
      </w:r>
      <w:r>
        <w:rPr>
          <w:rFonts w:ascii="Calibri" w:hAnsi="Calibri" w:cs="Tahoma"/>
          <w:b/>
          <w:sz w:val="22"/>
          <w:szCs w:val="22"/>
        </w:rPr>
        <w:t xml:space="preserve"> 10</w:t>
      </w:r>
      <w:r w:rsidRPr="007037FA">
        <w:rPr>
          <w:rFonts w:ascii="Calibri" w:hAnsi="Calibri" w:cs="Calibri"/>
          <w:b/>
          <w:sz w:val="22"/>
          <w:szCs w:val="22"/>
        </w:rPr>
        <w:t>/m</w:t>
      </w:r>
      <w:r w:rsidRPr="007037FA">
        <w:rPr>
          <w:rFonts w:ascii="Calibri" w:hAnsi="Calibri" w:cs="Calibri"/>
          <w:b/>
          <w:sz w:val="22"/>
          <w:szCs w:val="22"/>
          <w:vertAlign w:val="superscript"/>
        </w:rPr>
        <w:t>2</w:t>
      </w:r>
      <w:bookmarkStart w:id="8" w:name="_GoBack"/>
      <w:bookmarkEnd w:id="8"/>
    </w:p>
    <w:p w:rsidR="007037FA" w:rsidRDefault="007037FA" w:rsidP="007037FA">
      <w:pPr>
        <w:spacing w:line="360" w:lineRule="auto"/>
        <w:ind w:left="397"/>
        <w:jc w:val="both"/>
        <w:rPr>
          <w:rFonts w:ascii="Calibri" w:hAnsi="Calibri" w:cs="Tahoma"/>
          <w:b/>
          <w:sz w:val="22"/>
          <w:szCs w:val="22"/>
        </w:rPr>
      </w:pPr>
      <w:r>
        <w:rPr>
          <w:rFonts w:ascii="MS Gothic" w:eastAsia="MS Gothic" w:hAnsi="MS Gothic" w:hint="eastAsia"/>
          <w:b/>
        </w:rPr>
        <w:t>☐</w:t>
      </w:r>
      <w:r>
        <w:rPr>
          <w:rFonts w:ascii="Calibri" w:hAnsi="Calibri" w:cs="Tahoma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12</w:t>
      </w:r>
      <w:r w:rsidRPr="007037FA">
        <w:rPr>
          <w:rFonts w:ascii="Calibri" w:hAnsi="Calibri" w:cs="Calibri"/>
          <w:b/>
          <w:sz w:val="22"/>
          <w:szCs w:val="22"/>
        </w:rPr>
        <w:t>/m</w:t>
      </w:r>
      <w:r w:rsidRPr="007037FA">
        <w:rPr>
          <w:rFonts w:ascii="Calibri" w:hAnsi="Calibri" w:cs="Calibri"/>
          <w:b/>
          <w:sz w:val="22"/>
          <w:szCs w:val="22"/>
          <w:vertAlign w:val="superscript"/>
        </w:rPr>
        <w:t>2</w:t>
      </w:r>
    </w:p>
    <w:p w:rsidR="00CE57E9" w:rsidRPr="007037FA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zasadami </w:t>
      </w:r>
      <w:r w:rsidR="00110C43" w:rsidRPr="007037FA">
        <w:rPr>
          <w:rFonts w:ascii="Calibri" w:hAnsi="Calibri" w:cs="Calibri"/>
          <w:sz w:val="22"/>
          <w:szCs w:val="22"/>
        </w:rPr>
        <w:t>postępowania</w:t>
      </w:r>
      <w:r w:rsidRPr="007037FA">
        <w:rPr>
          <w:rFonts w:ascii="Calibri" w:hAnsi="Calibri" w:cs="Calibri"/>
          <w:sz w:val="22"/>
          <w:szCs w:val="22"/>
        </w:rPr>
        <w:t>.</w:t>
      </w:r>
      <w:r w:rsidR="00110C43" w:rsidRPr="007037FA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7037FA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037FA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7037FA">
        <w:rPr>
          <w:rFonts w:ascii="Calibri" w:hAnsi="Calibri" w:cs="Tahoma"/>
          <w:sz w:val="22"/>
          <w:szCs w:val="22"/>
        </w:rPr>
        <w:t>obowiązujemy się do wykonania zamówienia w terminie</w:t>
      </w:r>
      <w:r w:rsidR="007037FA" w:rsidRPr="007037FA">
        <w:rPr>
          <w:rFonts w:ascii="Calibri" w:hAnsi="Calibri" w:cs="Tahoma"/>
          <w:sz w:val="22"/>
          <w:szCs w:val="22"/>
        </w:rPr>
        <w:t xml:space="preserve"> do</w:t>
      </w:r>
      <w:r w:rsidR="00AE009B" w:rsidRPr="007037FA">
        <w:rPr>
          <w:rFonts w:ascii="Calibri" w:hAnsi="Calibri" w:cs="Tahoma"/>
          <w:b/>
          <w:sz w:val="22"/>
          <w:szCs w:val="22"/>
        </w:rPr>
        <w:t xml:space="preserve"> </w:t>
      </w:r>
      <w:r w:rsidR="007037FA" w:rsidRPr="007037FA">
        <w:rPr>
          <w:rFonts w:ascii="Calibri" w:hAnsi="Calibri" w:cs="Tahoma"/>
          <w:b/>
          <w:sz w:val="22"/>
          <w:szCs w:val="22"/>
        </w:rPr>
        <w:t xml:space="preserve">31 </w:t>
      </w:r>
      <w:r w:rsidR="003A6E99" w:rsidRPr="007037FA">
        <w:rPr>
          <w:rFonts w:ascii="Calibri" w:hAnsi="Calibri" w:cs="Tahoma"/>
          <w:b/>
          <w:sz w:val="22"/>
          <w:szCs w:val="22"/>
        </w:rPr>
        <w:t>sierp</w:t>
      </w:r>
      <w:r w:rsidR="007037FA" w:rsidRPr="007037FA">
        <w:rPr>
          <w:rFonts w:ascii="Calibri" w:hAnsi="Calibri" w:cs="Tahoma"/>
          <w:b/>
          <w:sz w:val="22"/>
          <w:szCs w:val="22"/>
        </w:rPr>
        <w:t>nia</w:t>
      </w:r>
      <w:r w:rsidR="003A6E99" w:rsidRPr="007037FA">
        <w:rPr>
          <w:rFonts w:ascii="Calibri" w:hAnsi="Calibri" w:cs="Tahoma"/>
          <w:b/>
          <w:sz w:val="22"/>
          <w:szCs w:val="22"/>
        </w:rPr>
        <w:t xml:space="preserve"> 2020</w:t>
      </w:r>
      <w:r w:rsidRPr="007037FA">
        <w:rPr>
          <w:rFonts w:ascii="Calibri" w:hAnsi="Calibri" w:cs="Tahoma"/>
          <w:b/>
          <w:sz w:val="22"/>
          <w:szCs w:val="22"/>
        </w:rPr>
        <w:t>.</w:t>
      </w:r>
    </w:p>
    <w:p w:rsidR="00CE57E9" w:rsidRPr="007037FA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037FA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7037FA">
        <w:rPr>
          <w:rFonts w:ascii="Calibri" w:hAnsi="Calibri" w:cs="Tahoma"/>
          <w:b/>
          <w:sz w:val="22"/>
          <w:szCs w:val="22"/>
        </w:rPr>
        <w:t>30</w:t>
      </w:r>
      <w:r w:rsidRPr="007037FA">
        <w:rPr>
          <w:rFonts w:ascii="Calibri" w:hAnsi="Calibri" w:cs="Tahoma"/>
          <w:b/>
          <w:sz w:val="22"/>
          <w:szCs w:val="22"/>
        </w:rPr>
        <w:t xml:space="preserve"> dni</w:t>
      </w:r>
      <w:r w:rsidRPr="007037FA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037FA">
        <w:rPr>
          <w:rFonts w:ascii="Calibri" w:hAnsi="Calibri" w:cs="Tahoma"/>
          <w:sz w:val="22"/>
          <w:szCs w:val="22"/>
        </w:rPr>
        <w:lastRenderedPageBreak/>
        <w:t xml:space="preserve">Uważamy się za związanych ofertą przez </w:t>
      </w:r>
      <w:r w:rsidR="00E364A8" w:rsidRPr="007037FA">
        <w:rPr>
          <w:rFonts w:ascii="Calibri" w:hAnsi="Calibri" w:cs="Tahoma"/>
          <w:sz w:val="22"/>
          <w:szCs w:val="22"/>
        </w:rPr>
        <w:t>czas wykazany</w:t>
      </w:r>
      <w:r w:rsidR="00E364A8" w:rsidRPr="00E364A8">
        <w:rPr>
          <w:rFonts w:ascii="Calibri" w:hAnsi="Calibri" w:cs="Tahoma"/>
          <w:sz w:val="22"/>
          <w:szCs w:val="22"/>
        </w:rPr>
        <w:t xml:space="preserve">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2742"/>
        <w:gridCol w:w="2977"/>
        <w:gridCol w:w="2838"/>
      </w:tblGrid>
      <w:tr w:rsidR="00045A23" w:rsidRPr="009E1AE4" w:rsidTr="007037FA">
        <w:trPr>
          <w:trHeight w:val="20"/>
        </w:trPr>
        <w:tc>
          <w:tcPr>
            <w:tcW w:w="48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274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2977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283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7037FA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7037FA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274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83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7037FA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274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83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7037FA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274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83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56CC" w:rsidRDefault="00D756CC">
      <w:r>
        <w:separator/>
      </w:r>
    </w:p>
  </w:endnote>
  <w:endnote w:type="continuationSeparator" w:id="0">
    <w:p w:rsidR="00D756CC" w:rsidRDefault="00D75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E99" w:rsidRDefault="003A6E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E99" w:rsidRDefault="003A6E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56CC" w:rsidRDefault="00D756CC">
      <w:r>
        <w:separator/>
      </w:r>
    </w:p>
  </w:footnote>
  <w:footnote w:type="continuationSeparator" w:id="0">
    <w:p w:rsidR="00D756CC" w:rsidRDefault="00D756C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756C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3A6E99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Pomiary i przetwarzanie danych lotniczych z </w:t>
    </w:r>
    <w:proofErr w:type="spellStart"/>
    <w:r>
      <w:rPr>
        <w:rFonts w:ascii="Tahoma" w:hAnsi="Tahoma" w:cs="Tahoma"/>
        <w:i/>
        <w:sz w:val="16"/>
        <w:szCs w:val="16"/>
      </w:rPr>
      <w:t>Lidaru</w:t>
    </w:r>
    <w:proofErr w:type="spellEnd"/>
    <w:r>
      <w:rPr>
        <w:rFonts w:ascii="Tahoma" w:hAnsi="Tahoma" w:cs="Tahoma"/>
        <w:i/>
        <w:sz w:val="16"/>
        <w:szCs w:val="16"/>
      </w:rPr>
      <w:t xml:space="preserve"> batymetrycznego i fotogrametrii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FF15F3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D23057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756C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nna Osiecka">
    <w15:presenceInfo w15:providerId="None" w15:userId="Anna Osiec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0A1211"/>
    <w:rsid w:val="00110C43"/>
    <w:rsid w:val="0017115D"/>
    <w:rsid w:val="001C6B23"/>
    <w:rsid w:val="001E7CD0"/>
    <w:rsid w:val="002301EC"/>
    <w:rsid w:val="002307F7"/>
    <w:rsid w:val="00263E2B"/>
    <w:rsid w:val="002B154F"/>
    <w:rsid w:val="002C4E51"/>
    <w:rsid w:val="002E6DFC"/>
    <w:rsid w:val="00331B53"/>
    <w:rsid w:val="003945AE"/>
    <w:rsid w:val="003A6E99"/>
    <w:rsid w:val="003B019C"/>
    <w:rsid w:val="003C1DD3"/>
    <w:rsid w:val="003D3821"/>
    <w:rsid w:val="003F027E"/>
    <w:rsid w:val="003F3272"/>
    <w:rsid w:val="00477E58"/>
    <w:rsid w:val="004D1296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037FA"/>
    <w:rsid w:val="00717EDE"/>
    <w:rsid w:val="00725C64"/>
    <w:rsid w:val="00731C75"/>
    <w:rsid w:val="00777D99"/>
    <w:rsid w:val="007F57CC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756CC"/>
    <w:rsid w:val="00D86D2F"/>
    <w:rsid w:val="00D872FD"/>
    <w:rsid w:val="00E15CEB"/>
    <w:rsid w:val="00E2063B"/>
    <w:rsid w:val="00E24DE2"/>
    <w:rsid w:val="00E364A8"/>
    <w:rsid w:val="00E71251"/>
    <w:rsid w:val="00EB0FEF"/>
    <w:rsid w:val="00EB67CF"/>
    <w:rsid w:val="00EB7A0B"/>
    <w:rsid w:val="00EF3194"/>
    <w:rsid w:val="00F86D84"/>
    <w:rsid w:val="00FE64CC"/>
    <w:rsid w:val="00FF1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042FED9"/>
  <w15:chartTrackingRefBased/>
  <w15:docId w15:val="{93B62A93-4D4E-437B-B64D-9FEE171E6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9675A-0EA7-4419-B576-EA4CB26E7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816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Anna Osiecka</cp:lastModifiedBy>
  <cp:revision>4</cp:revision>
  <cp:lastPrinted>2014-10-22T10:05:00Z</cp:lastPrinted>
  <dcterms:created xsi:type="dcterms:W3CDTF">2022-01-05T08:34:00Z</dcterms:created>
  <dcterms:modified xsi:type="dcterms:W3CDTF">2022-01-05T08:46:00Z</dcterms:modified>
</cp:coreProperties>
</file>