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C60CA9" w14:textId="30B65207" w:rsidR="00CD40FD" w:rsidRPr="00E954F6" w:rsidRDefault="00CD40FD" w:rsidP="00CD40FD">
      <w:pPr>
        <w:spacing w:after="0" w:line="240" w:lineRule="auto"/>
        <w:ind w:left="540" w:hanging="540"/>
        <w:jc w:val="right"/>
        <w:rPr>
          <w:rFonts w:ascii="Arial" w:eastAsia="Times New Roman" w:hAnsi="Arial" w:cs="Arial"/>
          <w:lang w:eastAsia="pl-PL"/>
        </w:rPr>
      </w:pPr>
      <w:bookmarkStart w:id="0" w:name="_GoBack"/>
      <w:bookmarkEnd w:id="0"/>
      <w:r w:rsidRPr="00E954F6">
        <w:rPr>
          <w:rFonts w:ascii="Arial" w:eastAsia="Times New Roman" w:hAnsi="Arial" w:cs="Arial"/>
          <w:lang w:eastAsia="pl-PL"/>
        </w:rPr>
        <w:t xml:space="preserve">Załącznik nr </w:t>
      </w:r>
      <w:r w:rsidR="007276BB">
        <w:rPr>
          <w:rFonts w:ascii="Arial" w:eastAsia="Times New Roman" w:hAnsi="Arial" w:cs="Arial"/>
          <w:lang w:eastAsia="pl-PL"/>
        </w:rPr>
        <w:t>7</w:t>
      </w:r>
      <w:r w:rsidRPr="00E954F6">
        <w:rPr>
          <w:rFonts w:ascii="Arial" w:eastAsia="Times New Roman" w:hAnsi="Arial" w:cs="Arial"/>
          <w:lang w:eastAsia="pl-PL"/>
        </w:rPr>
        <w:t xml:space="preserve"> do SWZ</w:t>
      </w:r>
    </w:p>
    <w:p w14:paraId="65E08CD4" w14:textId="77777777" w:rsidR="00CD40FD" w:rsidRPr="00E954F6"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7824E175" w:rsidR="00CD40FD" w:rsidRPr="00E954F6" w:rsidRDefault="00CD40FD" w:rsidP="00CD40FD">
      <w:pPr>
        <w:spacing w:after="0" w:line="240" w:lineRule="auto"/>
        <w:ind w:left="540" w:hanging="540"/>
        <w:jc w:val="center"/>
        <w:rPr>
          <w:rFonts w:ascii="Arial" w:eastAsia="Times New Roman" w:hAnsi="Arial" w:cs="Arial"/>
          <w:b/>
          <w:i/>
          <w:sz w:val="24"/>
          <w:szCs w:val="24"/>
          <w:lang w:eastAsia="pl-PL"/>
        </w:rPr>
      </w:pPr>
      <w:r w:rsidRPr="00E954F6">
        <w:rPr>
          <w:rFonts w:ascii="Arial" w:eastAsia="Times New Roman" w:hAnsi="Arial" w:cs="Arial"/>
          <w:b/>
          <w:i/>
          <w:sz w:val="24"/>
          <w:szCs w:val="24"/>
          <w:lang w:eastAsia="pl-PL"/>
        </w:rPr>
        <w:t xml:space="preserve">Projektowane postanowienia umowy </w:t>
      </w:r>
      <w:bookmarkStart w:id="1" w:name="_Hlk71541838"/>
      <w:r w:rsidRPr="00E954F6">
        <w:rPr>
          <w:rFonts w:ascii="Arial" w:eastAsia="Times New Roman" w:hAnsi="Arial" w:cs="Arial"/>
          <w:b/>
          <w:i/>
          <w:sz w:val="24"/>
          <w:szCs w:val="24"/>
          <w:lang w:eastAsia="pl-PL"/>
        </w:rPr>
        <w:t>nr ZP/</w:t>
      </w:r>
      <w:r w:rsidR="00487371">
        <w:rPr>
          <w:rFonts w:ascii="Arial" w:eastAsia="Times New Roman" w:hAnsi="Arial" w:cs="Arial"/>
          <w:b/>
          <w:i/>
          <w:sz w:val="24"/>
          <w:szCs w:val="24"/>
          <w:lang w:eastAsia="pl-PL"/>
        </w:rPr>
        <w:t>49</w:t>
      </w:r>
      <w:r w:rsidRPr="00E954F6">
        <w:rPr>
          <w:rFonts w:ascii="Arial" w:eastAsia="Times New Roman" w:hAnsi="Arial" w:cs="Arial"/>
          <w:b/>
          <w:i/>
          <w:sz w:val="24"/>
          <w:szCs w:val="24"/>
          <w:lang w:eastAsia="pl-PL"/>
        </w:rPr>
        <w:t>/B/21</w:t>
      </w:r>
      <w:bookmarkEnd w:id="1"/>
      <w:r w:rsidRPr="00E954F6">
        <w:rPr>
          <w:rFonts w:ascii="Arial" w:eastAsia="Times New Roman" w:hAnsi="Arial" w:cs="Arial"/>
          <w:b/>
          <w:i/>
          <w:sz w:val="24"/>
          <w:szCs w:val="24"/>
          <w:lang w:eastAsia="pl-PL"/>
        </w:rPr>
        <w:t xml:space="preserve"> – Część 1,2</w:t>
      </w:r>
      <w:r w:rsidR="00487371">
        <w:rPr>
          <w:rFonts w:ascii="Arial" w:eastAsia="Times New Roman" w:hAnsi="Arial" w:cs="Arial"/>
          <w:b/>
          <w:i/>
          <w:sz w:val="24"/>
          <w:szCs w:val="24"/>
          <w:lang w:eastAsia="pl-PL"/>
        </w:rPr>
        <w:t>,3</w:t>
      </w:r>
    </w:p>
    <w:p w14:paraId="556973BC" w14:textId="77777777" w:rsidR="00CD40FD" w:rsidRPr="00E954F6" w:rsidRDefault="00CD40FD" w:rsidP="00CD40FD">
      <w:pPr>
        <w:spacing w:after="0" w:line="240" w:lineRule="auto"/>
        <w:jc w:val="both"/>
        <w:rPr>
          <w:rFonts w:ascii="Arial" w:eastAsia="Times New Roman" w:hAnsi="Arial" w:cs="Arial"/>
          <w:szCs w:val="24"/>
          <w:lang w:eastAsia="pl-PL"/>
        </w:rPr>
      </w:pPr>
    </w:p>
    <w:p w14:paraId="4989D394" w14:textId="77777777" w:rsidR="00CD40FD" w:rsidRPr="00E954F6" w:rsidRDefault="00CD40FD" w:rsidP="00CD40FD">
      <w:pPr>
        <w:spacing w:after="0" w:line="240" w:lineRule="auto"/>
        <w:jc w:val="both"/>
        <w:rPr>
          <w:rFonts w:ascii="Arial" w:eastAsia="Times New Roman" w:hAnsi="Arial" w:cs="Arial"/>
          <w:szCs w:val="24"/>
          <w:lang w:eastAsia="pl-PL"/>
        </w:rPr>
      </w:pPr>
    </w:p>
    <w:p w14:paraId="4786BE44" w14:textId="77777777"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Zawarta ……… 2021 r. pomiędzy:</w:t>
      </w:r>
    </w:p>
    <w:p w14:paraId="173E06F4" w14:textId="77777777"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b/>
          <w:szCs w:val="24"/>
          <w:lang w:eastAsia="pl-PL"/>
        </w:rPr>
        <w:t>Uniwersytetem im. Adama Mickiewicza w Poznaniu, ul. H. Wieniawskiego 1, 61-712 Poznań</w:t>
      </w:r>
      <w:r w:rsidRPr="00E954F6">
        <w:rPr>
          <w:rFonts w:ascii="Arial" w:eastAsia="Times New Roman" w:hAnsi="Arial" w:cs="Arial"/>
          <w:szCs w:val="24"/>
          <w:lang w:eastAsia="pl-PL"/>
        </w:rPr>
        <w:t>, posiadającym NIP: 777-00-06-350, zwanym dalej „Zamawiającym” reprezentowanym przez:</w:t>
      </w:r>
    </w:p>
    <w:p w14:paraId="419D86B9" w14:textId="77777777"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w:t>
      </w:r>
    </w:p>
    <w:p w14:paraId="53463701" w14:textId="77777777"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przy kontrasygnacie …………………………………</w:t>
      </w:r>
    </w:p>
    <w:p w14:paraId="47B90C5C" w14:textId="77777777" w:rsidR="00CD40FD" w:rsidRPr="00E954F6" w:rsidRDefault="00CD40FD" w:rsidP="00CD40FD">
      <w:pPr>
        <w:spacing w:after="0" w:line="240" w:lineRule="auto"/>
        <w:jc w:val="center"/>
        <w:rPr>
          <w:rFonts w:ascii="Arial" w:eastAsia="Times New Roman" w:hAnsi="Arial" w:cs="Arial"/>
          <w:lang w:eastAsia="pl-PL"/>
        </w:rPr>
      </w:pPr>
    </w:p>
    <w:p w14:paraId="211C0DF3"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a</w:t>
      </w:r>
    </w:p>
    <w:p w14:paraId="4C4FE5AA"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 zwanym dalej „Wykonawcą”</w:t>
      </w:r>
    </w:p>
    <w:p w14:paraId="302A820D"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p>
    <w:p w14:paraId="50E88DB8" w14:textId="77777777" w:rsidR="00CD40FD" w:rsidRPr="00E954F6" w:rsidRDefault="00CD40FD" w:rsidP="00CD40FD">
      <w:pPr>
        <w:spacing w:after="120" w:line="240" w:lineRule="auto"/>
        <w:jc w:val="both"/>
        <w:rPr>
          <w:rFonts w:ascii="Arial" w:eastAsia="Times New Roman" w:hAnsi="Arial" w:cs="Arial"/>
          <w:bCs/>
          <w:lang w:eastAsia="pl-PL"/>
        </w:rPr>
      </w:pPr>
      <w:r w:rsidRPr="00E954F6">
        <w:rPr>
          <w:rFonts w:ascii="Arial" w:eastAsia="Times New Roman" w:hAnsi="Arial" w:cs="Arial"/>
          <w:lang w:eastAsia="pl-PL"/>
        </w:rPr>
        <w:t xml:space="preserve">W wyniku postępowania o udzielenie zamówienia publicznego </w:t>
      </w:r>
      <w:r w:rsidRPr="00E954F6">
        <w:rPr>
          <w:rFonts w:ascii="Arial" w:eastAsia="Times New Roman" w:hAnsi="Arial" w:cs="Arial"/>
          <w:b/>
          <w:lang w:eastAsia="pl-PL"/>
        </w:rPr>
        <w:t>w trybie</w:t>
      </w:r>
      <w:r w:rsidRPr="00E954F6">
        <w:rPr>
          <w:rFonts w:ascii="Arial" w:eastAsia="Times New Roman" w:hAnsi="Arial" w:cs="Arial"/>
          <w:lang w:eastAsia="pl-PL"/>
        </w:rPr>
        <w:t xml:space="preserve"> </w:t>
      </w:r>
      <w:r w:rsidRPr="00E954F6">
        <w:rPr>
          <w:rFonts w:ascii="Arial" w:eastAsia="Times New Roman" w:hAnsi="Arial" w:cs="Arial"/>
          <w:b/>
          <w:bCs/>
          <w:lang w:eastAsia="pl-PL"/>
        </w:rPr>
        <w:t>podstawowym bez negocjacji</w:t>
      </w:r>
      <w:r w:rsidRPr="00E954F6">
        <w:rPr>
          <w:rFonts w:ascii="Arial" w:eastAsia="Times New Roman" w:hAnsi="Arial" w:cs="Arial"/>
          <w:lang w:eastAsia="pl-PL"/>
        </w:rPr>
        <w:t xml:space="preserve"> - </w:t>
      </w:r>
      <w:r w:rsidRPr="00E954F6">
        <w:rPr>
          <w:rFonts w:ascii="Arial" w:eastAsia="Times New Roman" w:hAnsi="Arial" w:cs="Arial"/>
          <w:b/>
          <w:lang w:eastAsia="pl-PL"/>
        </w:rPr>
        <w:t xml:space="preserve">art. 275 pkt 1) </w:t>
      </w:r>
      <w:r w:rsidRPr="00E954F6">
        <w:rPr>
          <w:rFonts w:ascii="Arial" w:eastAsia="Times New Roman" w:hAnsi="Arial" w:cs="Arial"/>
          <w:lang w:eastAsia="pl-PL"/>
        </w:rPr>
        <w:t xml:space="preserve"> ustawy Prawo zamówień publicznych </w:t>
      </w:r>
      <w:r w:rsidRPr="00E954F6">
        <w:rPr>
          <w:rFonts w:ascii="Arial" w:eastAsia="Times New Roman" w:hAnsi="Arial" w:cs="Arial"/>
          <w:bCs/>
          <w:lang w:eastAsia="pl-PL"/>
        </w:rPr>
        <w:t xml:space="preserve">(Dz. U. 2019, poz. 2019 z </w:t>
      </w:r>
      <w:proofErr w:type="spellStart"/>
      <w:r w:rsidRPr="00E954F6">
        <w:rPr>
          <w:rFonts w:ascii="Arial" w:eastAsia="Times New Roman" w:hAnsi="Arial" w:cs="Arial"/>
          <w:bCs/>
          <w:lang w:eastAsia="pl-PL"/>
        </w:rPr>
        <w:t>poźn</w:t>
      </w:r>
      <w:proofErr w:type="spellEnd"/>
      <w:r w:rsidRPr="00E954F6">
        <w:rPr>
          <w:rFonts w:ascii="Arial" w:eastAsia="Times New Roman" w:hAnsi="Arial" w:cs="Arial"/>
          <w:bCs/>
          <w:lang w:eastAsia="pl-PL"/>
        </w:rPr>
        <w:t>. zm., dalej „</w:t>
      </w:r>
      <w:proofErr w:type="spellStart"/>
      <w:r w:rsidRPr="00E954F6">
        <w:rPr>
          <w:rFonts w:ascii="Arial" w:eastAsia="Times New Roman" w:hAnsi="Arial" w:cs="Arial"/>
          <w:b/>
          <w:bCs/>
          <w:i/>
          <w:lang w:eastAsia="pl-PL"/>
        </w:rPr>
        <w:t>p.z.p</w:t>
      </w:r>
      <w:proofErr w:type="spellEnd"/>
      <w:r w:rsidRPr="00E954F6">
        <w:rPr>
          <w:rFonts w:ascii="Arial" w:eastAsia="Times New Roman" w:hAnsi="Arial" w:cs="Arial"/>
          <w:bCs/>
          <w:lang w:eastAsia="pl-PL"/>
        </w:rPr>
        <w:t>.”),</w:t>
      </w:r>
      <w:r w:rsidRPr="00E954F6">
        <w:rPr>
          <w:rFonts w:ascii="Arial" w:eastAsia="Times New Roman" w:hAnsi="Arial" w:cs="Arial"/>
          <w:lang w:eastAsia="pl-PL"/>
        </w:rPr>
        <w:t xml:space="preserve"> została zawarta umowa następującej treści:</w:t>
      </w:r>
    </w:p>
    <w:p w14:paraId="0491B3B3" w14:textId="77777777" w:rsidR="00CD40FD" w:rsidRPr="00E954F6" w:rsidRDefault="00CD40FD" w:rsidP="00CD40FD">
      <w:pPr>
        <w:spacing w:after="0" w:line="240" w:lineRule="auto"/>
        <w:jc w:val="center"/>
        <w:rPr>
          <w:rFonts w:ascii="Arial" w:eastAsia="Times New Roman" w:hAnsi="Arial" w:cs="Arial"/>
          <w:lang w:eastAsia="pl-PL"/>
        </w:rPr>
      </w:pPr>
    </w:p>
    <w:p w14:paraId="64A7840F"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w:t>
      </w:r>
    </w:p>
    <w:p w14:paraId="09822FD5" w14:textId="45719791" w:rsidR="00CD40FD" w:rsidRPr="00AD649D" w:rsidRDefault="00CD40FD" w:rsidP="00CD40FD">
      <w:pPr>
        <w:numPr>
          <w:ilvl w:val="0"/>
          <w:numId w:val="19"/>
        </w:numPr>
        <w:tabs>
          <w:tab w:val="clear" w:pos="360"/>
        </w:tabs>
        <w:spacing w:after="0" w:line="240" w:lineRule="auto"/>
        <w:ind w:left="567" w:hanging="567"/>
        <w:jc w:val="both"/>
        <w:rPr>
          <w:rFonts w:ascii="Arial" w:eastAsia="Times New Roman" w:hAnsi="Arial" w:cs="Arial"/>
          <w:b/>
          <w:bCs/>
          <w:iCs/>
          <w:lang w:val="x-none" w:eastAsia="x-none"/>
        </w:rPr>
      </w:pPr>
      <w:r w:rsidRPr="00E954F6">
        <w:rPr>
          <w:rFonts w:ascii="Arial" w:eastAsia="Times New Roman" w:hAnsi="Arial" w:cs="Arial"/>
          <w:lang w:eastAsia="pl-PL"/>
        </w:rPr>
        <w:t>Zamawiający zleca, a Wykonawca na podstawie rozstrzygniętego</w:t>
      </w:r>
      <w:r w:rsidR="000D65EB" w:rsidRPr="00E954F6">
        <w:rPr>
          <w:rFonts w:ascii="Arial" w:eastAsia="Times New Roman" w:hAnsi="Arial" w:cs="Arial"/>
          <w:lang w:eastAsia="pl-PL"/>
        </w:rPr>
        <w:t xml:space="preserve"> postępowania w trybie podstawowym bez negocjacji</w:t>
      </w:r>
      <w:r w:rsidRPr="00E954F6">
        <w:rPr>
          <w:rFonts w:ascii="Arial" w:eastAsia="Times New Roman" w:hAnsi="Arial" w:cs="Arial"/>
          <w:lang w:eastAsia="pl-PL"/>
        </w:rPr>
        <w:t xml:space="preserve"> nr ZP/4</w:t>
      </w:r>
      <w:r w:rsidR="00AD649D">
        <w:rPr>
          <w:rFonts w:ascii="Arial" w:eastAsia="Times New Roman" w:hAnsi="Arial" w:cs="Arial"/>
          <w:lang w:eastAsia="pl-PL"/>
        </w:rPr>
        <w:t>9</w:t>
      </w:r>
      <w:r w:rsidRPr="00E954F6">
        <w:rPr>
          <w:rFonts w:ascii="Arial" w:eastAsia="Times New Roman" w:hAnsi="Arial" w:cs="Arial"/>
          <w:lang w:eastAsia="pl-PL"/>
        </w:rPr>
        <w:t xml:space="preserve">/B/21 przyjmuje do </w:t>
      </w:r>
      <w:r w:rsidRPr="00E954F6">
        <w:rPr>
          <w:rFonts w:ascii="Arial" w:eastAsia="Times New Roman" w:hAnsi="Arial" w:cs="Arial"/>
          <w:b/>
          <w:lang w:eastAsia="pl-PL"/>
        </w:rPr>
        <w:t>wykonania</w:t>
      </w:r>
      <w:r w:rsidRPr="00E954F6">
        <w:rPr>
          <w:rFonts w:ascii="Arial" w:eastAsia="Times New Roman" w:hAnsi="Arial" w:cs="Arial"/>
          <w:lang w:eastAsia="pl-PL"/>
        </w:rPr>
        <w:t xml:space="preserve"> </w:t>
      </w:r>
      <w:r w:rsidRPr="00E954F6">
        <w:rPr>
          <w:rFonts w:ascii="Arial" w:eastAsia="Times New Roman" w:hAnsi="Arial" w:cs="Arial"/>
          <w:b/>
          <w:bCs/>
          <w:iCs/>
          <w:lang w:val="x-none" w:eastAsia="x-none"/>
        </w:rPr>
        <w:t xml:space="preserve">roboty </w:t>
      </w:r>
      <w:r w:rsidRPr="00AD649D">
        <w:rPr>
          <w:rFonts w:ascii="Arial" w:eastAsia="Times New Roman" w:hAnsi="Arial" w:cs="Arial"/>
          <w:b/>
          <w:bCs/>
          <w:iCs/>
          <w:lang w:val="x-none" w:eastAsia="x-none"/>
        </w:rPr>
        <w:t xml:space="preserve">budowlane </w:t>
      </w:r>
      <w:r w:rsidRPr="00AD649D">
        <w:rPr>
          <w:rFonts w:ascii="Arial" w:eastAsia="Times New Roman" w:hAnsi="Arial" w:cs="Arial"/>
          <w:b/>
          <w:bCs/>
          <w:iCs/>
          <w:lang w:eastAsia="x-none"/>
        </w:rPr>
        <w:t xml:space="preserve">w obiektach </w:t>
      </w:r>
      <w:r w:rsidRPr="00AD649D">
        <w:rPr>
          <w:rFonts w:ascii="Arial" w:eastAsia="Times New Roman" w:hAnsi="Arial" w:cs="Arial"/>
          <w:b/>
          <w:bCs/>
          <w:iCs/>
          <w:lang w:val="x-none" w:eastAsia="x-none"/>
        </w:rPr>
        <w:t>Uniwersytetu im. Adama Mickiewicza w Poznaniu:</w:t>
      </w:r>
    </w:p>
    <w:p w14:paraId="49F7C254" w14:textId="0644FDE9" w:rsidR="007276BB" w:rsidRPr="00AD649D" w:rsidRDefault="00CD40FD" w:rsidP="007276BB">
      <w:pPr>
        <w:pStyle w:val="Akapitzlist"/>
        <w:keepNext/>
        <w:numPr>
          <w:ilvl w:val="0"/>
          <w:numId w:val="32"/>
        </w:numPr>
        <w:suppressAutoHyphens/>
        <w:spacing w:after="0"/>
        <w:ind w:left="851" w:hanging="426"/>
        <w:jc w:val="both"/>
        <w:outlineLvl w:val="1"/>
        <w:rPr>
          <w:rFonts w:ascii="Arial" w:hAnsi="Arial" w:cs="Arial"/>
          <w:b/>
        </w:rPr>
      </w:pPr>
      <w:r w:rsidRPr="00AD649D">
        <w:rPr>
          <w:rFonts w:ascii="Arial" w:eastAsia="Times New Roman" w:hAnsi="Arial" w:cs="Arial"/>
          <w:b/>
          <w:lang w:eastAsia="pl-PL"/>
        </w:rPr>
        <w:t>Część 1 –</w:t>
      </w:r>
      <w:r w:rsidR="007276BB" w:rsidRPr="00AD649D">
        <w:rPr>
          <w:rFonts w:ascii="Arial" w:hAnsi="Arial" w:cs="Arial"/>
          <w:b/>
        </w:rPr>
        <w:t xml:space="preserve"> </w:t>
      </w:r>
      <w:r w:rsidR="00AD649D" w:rsidRPr="00AD649D">
        <w:rPr>
          <w:rFonts w:ascii="Arial" w:hAnsi="Arial" w:cs="Arial"/>
          <w:b/>
        </w:rPr>
        <w:t>m</w:t>
      </w:r>
      <w:r w:rsidR="00AD649D" w:rsidRPr="00C30851">
        <w:rPr>
          <w:rFonts w:ascii="Arial" w:hAnsi="Arial" w:cs="Arial"/>
          <w:b/>
        </w:rPr>
        <w:t xml:space="preserve">odernizację Sali Rady Wydziału Filozoficznego nr 215 w budynku C </w:t>
      </w:r>
      <w:r w:rsidR="00C30851">
        <w:rPr>
          <w:rFonts w:ascii="Arial" w:hAnsi="Arial" w:cs="Arial"/>
          <w:b/>
        </w:rPr>
        <w:t xml:space="preserve">oraz </w:t>
      </w:r>
      <w:r w:rsidR="00AD649D" w:rsidRPr="00C30851">
        <w:rPr>
          <w:rFonts w:ascii="Arial" w:hAnsi="Arial" w:cs="Arial"/>
          <w:b/>
        </w:rPr>
        <w:t xml:space="preserve"> </w:t>
      </w:r>
      <w:ins w:id="2" w:author="Joanna Degler" w:date="2021-07-09T13:42:00Z">
        <w:r w:rsidR="00C30851">
          <w:rPr>
            <w:rFonts w:ascii="Arial" w:hAnsi="Arial" w:cs="Arial"/>
            <w:b/>
          </w:rPr>
          <w:t xml:space="preserve">modernizację </w:t>
        </w:r>
      </w:ins>
      <w:proofErr w:type="spellStart"/>
      <w:r w:rsidR="00AD649D" w:rsidRPr="00C30851">
        <w:rPr>
          <w:rFonts w:ascii="Arial" w:hAnsi="Arial" w:cs="Arial"/>
          <w:b/>
        </w:rPr>
        <w:t>sal</w:t>
      </w:r>
      <w:proofErr w:type="spellEnd"/>
      <w:r w:rsidR="00AD649D" w:rsidRPr="00C30851">
        <w:rPr>
          <w:rFonts w:ascii="Arial" w:hAnsi="Arial" w:cs="Arial"/>
          <w:b/>
        </w:rPr>
        <w:t xml:space="preserve"> 105 i 106 w budynku D przy ul. Szamarzewskiego 89/91 w Poznaniu dla Wydziału Filozoficznego UAM</w:t>
      </w:r>
    </w:p>
    <w:p w14:paraId="23290801" w14:textId="68521625" w:rsidR="00AD649D" w:rsidRPr="00AD649D" w:rsidRDefault="007276BB" w:rsidP="00AD649D">
      <w:pPr>
        <w:pStyle w:val="Akapitzlist"/>
        <w:keepNext/>
        <w:numPr>
          <w:ilvl w:val="0"/>
          <w:numId w:val="32"/>
        </w:numPr>
        <w:suppressAutoHyphens/>
        <w:spacing w:after="0"/>
        <w:ind w:left="851" w:hanging="426"/>
        <w:jc w:val="both"/>
        <w:outlineLvl w:val="1"/>
        <w:rPr>
          <w:rFonts w:ascii="Arial" w:hAnsi="Arial" w:cs="Arial"/>
          <w:b/>
        </w:rPr>
      </w:pPr>
      <w:r w:rsidRPr="00AD649D">
        <w:rPr>
          <w:rFonts w:ascii="Arial" w:hAnsi="Arial" w:cs="Arial"/>
          <w:b/>
        </w:rPr>
        <w:t xml:space="preserve">Część 2 </w:t>
      </w:r>
      <w:r w:rsidR="00C30851">
        <w:rPr>
          <w:rFonts w:ascii="Arial" w:hAnsi="Arial" w:cs="Arial"/>
          <w:b/>
        </w:rPr>
        <w:t>r</w:t>
      </w:r>
      <w:r w:rsidR="00AD649D" w:rsidRPr="00C30851">
        <w:rPr>
          <w:rFonts w:ascii="Arial" w:hAnsi="Arial" w:cs="Arial"/>
          <w:b/>
        </w:rPr>
        <w:t>emont pomieszczeń w budynku D dla Wydziału Studiów Edukacyjnych UAM</w:t>
      </w:r>
    </w:p>
    <w:p w14:paraId="4C4F7AED" w14:textId="30287185" w:rsidR="00487371" w:rsidRPr="00C30851" w:rsidRDefault="00487371" w:rsidP="00AD649D">
      <w:pPr>
        <w:pStyle w:val="Akapitzlist"/>
        <w:keepNext/>
        <w:numPr>
          <w:ilvl w:val="0"/>
          <w:numId w:val="32"/>
        </w:numPr>
        <w:suppressAutoHyphens/>
        <w:spacing w:after="0"/>
        <w:ind w:left="851" w:hanging="426"/>
        <w:jc w:val="both"/>
        <w:outlineLvl w:val="1"/>
        <w:rPr>
          <w:rFonts w:ascii="Arial" w:hAnsi="Arial" w:cs="Arial"/>
          <w:b/>
        </w:rPr>
      </w:pPr>
      <w:r w:rsidRPr="00C30851">
        <w:rPr>
          <w:rFonts w:ascii="Arial" w:hAnsi="Arial" w:cs="Arial"/>
          <w:b/>
        </w:rPr>
        <w:t xml:space="preserve">Część 3 - </w:t>
      </w:r>
      <w:r w:rsidR="00C30851">
        <w:rPr>
          <w:rFonts w:ascii="Arial" w:hAnsi="Arial" w:cs="Arial"/>
          <w:b/>
        </w:rPr>
        <w:t>r</w:t>
      </w:r>
      <w:r w:rsidRPr="00C30851">
        <w:rPr>
          <w:rFonts w:ascii="Arial" w:hAnsi="Arial" w:cs="Arial"/>
          <w:b/>
        </w:rPr>
        <w:t>emont pomieszczeń w budynku D dla Wydziału Studiów Edukacyjnych UAM</w:t>
      </w:r>
    </w:p>
    <w:p w14:paraId="7C83BB84" w14:textId="590F63DF" w:rsidR="00CD40FD" w:rsidRPr="00C30851" w:rsidRDefault="00CD40FD" w:rsidP="007276BB">
      <w:pPr>
        <w:keepNext/>
        <w:suppressAutoHyphens/>
        <w:spacing w:after="0" w:line="240" w:lineRule="auto"/>
        <w:ind w:left="720"/>
        <w:jc w:val="both"/>
        <w:outlineLvl w:val="1"/>
        <w:rPr>
          <w:rFonts w:ascii="Arial" w:eastAsia="Times New Roman" w:hAnsi="Arial" w:cs="Arial"/>
          <w:lang w:eastAsia="pl-PL"/>
        </w:rPr>
      </w:pPr>
      <w:r w:rsidRPr="00C30851">
        <w:rPr>
          <w:rFonts w:ascii="Arial" w:eastAsia="Times New Roman" w:hAnsi="Arial" w:cs="Arial"/>
          <w:lang w:eastAsia="pl-PL"/>
        </w:rPr>
        <w:t xml:space="preserve">zgodnie z formularzem ofertowym – załącznik nr 1 oraz specyfikacją warunków zamówienia – załącznik nr 2 do niniejszej umowy. </w:t>
      </w:r>
    </w:p>
    <w:p w14:paraId="64BDC338" w14:textId="68D85B58" w:rsidR="00CD40FD" w:rsidRPr="00C30851" w:rsidRDefault="00CD40FD" w:rsidP="00B9067B">
      <w:pPr>
        <w:numPr>
          <w:ilvl w:val="0"/>
          <w:numId w:val="19"/>
        </w:numPr>
        <w:spacing w:after="0" w:line="240" w:lineRule="auto"/>
        <w:jc w:val="both"/>
        <w:rPr>
          <w:rFonts w:ascii="Arial" w:eastAsia="Times New Roman" w:hAnsi="Arial" w:cs="Arial"/>
          <w:sz w:val="20"/>
          <w:lang w:eastAsia="pl-PL"/>
        </w:rPr>
      </w:pPr>
      <w:r w:rsidRPr="00C30851">
        <w:rPr>
          <w:rFonts w:ascii="Arial" w:eastAsia="Times New Roman" w:hAnsi="Arial" w:cs="Arial"/>
          <w:lang w:eastAsia="pl-PL"/>
        </w:rPr>
        <w:t xml:space="preserve">W  przypadku </w:t>
      </w:r>
      <w:r w:rsidR="000D65EB" w:rsidRPr="00C30851">
        <w:rPr>
          <w:rFonts w:ascii="Arial" w:eastAsia="Times New Roman" w:hAnsi="Arial" w:cs="Arial"/>
          <w:lang w:eastAsia="pl-PL"/>
        </w:rPr>
        <w:t xml:space="preserve">niejasności </w:t>
      </w:r>
      <w:r w:rsidRPr="00C30851">
        <w:rPr>
          <w:rFonts w:ascii="Arial" w:eastAsia="Times New Roman" w:hAnsi="Arial" w:cs="Arial"/>
          <w:lang w:eastAsia="pl-PL"/>
        </w:rPr>
        <w:t>pomiędzy  poszczególnymi  dokumentami  określonymi  w  ust.  1  nadrzędne będą postanowienia niniejszej umowy, a następnie Załącznika nr 1 do SWZ</w:t>
      </w:r>
    </w:p>
    <w:p w14:paraId="5EF71661" w14:textId="77777777" w:rsidR="00CD40FD" w:rsidRPr="00C30851" w:rsidRDefault="00CD40FD" w:rsidP="00CD40FD">
      <w:pPr>
        <w:spacing w:after="0" w:line="240" w:lineRule="auto"/>
        <w:jc w:val="center"/>
        <w:rPr>
          <w:rFonts w:ascii="Arial" w:eastAsia="Times New Roman" w:hAnsi="Arial" w:cs="Arial"/>
          <w:lang w:eastAsia="pl-PL"/>
        </w:rPr>
      </w:pPr>
    </w:p>
    <w:p w14:paraId="48227BAD" w14:textId="77777777" w:rsidR="00CD40FD" w:rsidRPr="00C30851" w:rsidRDefault="00CD40FD" w:rsidP="00CD40FD">
      <w:pPr>
        <w:spacing w:after="0" w:line="240" w:lineRule="auto"/>
        <w:jc w:val="center"/>
        <w:rPr>
          <w:rFonts w:ascii="Arial" w:eastAsia="Times New Roman" w:hAnsi="Arial" w:cs="Arial"/>
          <w:lang w:eastAsia="pl-PL"/>
        </w:rPr>
      </w:pPr>
      <w:r w:rsidRPr="00C30851">
        <w:rPr>
          <w:rFonts w:ascii="Arial" w:eastAsia="Times New Roman" w:hAnsi="Arial" w:cs="Arial"/>
          <w:lang w:eastAsia="pl-PL"/>
        </w:rPr>
        <w:t>§ 2</w:t>
      </w:r>
    </w:p>
    <w:p w14:paraId="6DEF8006" w14:textId="77777777" w:rsidR="00CD40FD" w:rsidRPr="00E954F6"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lang w:eastAsia="pl-PL"/>
        </w:rPr>
        <w:t>Wykonawca zobowiązuje się wykonać przedmiot umowy dochowując najwyższej profesjonalnej staranności, zgodnie z wymogami zawartymi w </w:t>
      </w:r>
      <w:r w:rsidRPr="00E954F6">
        <w:rPr>
          <w:rFonts w:ascii="Arial" w:eastAsia="Times New Roman" w:hAnsi="Arial" w:cs="Arial"/>
          <w:iCs/>
          <w:lang w:eastAsia="pl-PL"/>
        </w:rPr>
        <w:t>Specyfikacji warunków zamówienia, która</w:t>
      </w:r>
      <w:r w:rsidRPr="00E954F6">
        <w:rPr>
          <w:rFonts w:ascii="Arial" w:eastAsia="Times New Roman" w:hAnsi="Arial" w:cs="Arial"/>
          <w:i/>
          <w:lang w:eastAsia="pl-PL"/>
        </w:rPr>
        <w:t xml:space="preserve"> </w:t>
      </w:r>
      <w:r w:rsidRPr="00E954F6">
        <w:rPr>
          <w:rFonts w:ascii="Arial" w:eastAsia="Times New Roman" w:hAnsi="Arial" w:cs="Arial"/>
          <w:lang w:eastAsia="pl-PL"/>
        </w:rPr>
        <w:t>stanowi załącznik nr 2 do niniejszej Umowy oraz zasadami współczesnej wiedzy technicznej, a także obowiązującymi przepisami i normami.</w:t>
      </w:r>
    </w:p>
    <w:p w14:paraId="180F60C4" w14:textId="4C2CC9E9" w:rsidR="00CD40FD" w:rsidRPr="00E954F6"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E954F6">
        <w:rPr>
          <w:rFonts w:ascii="Arial" w:eastAsia="Times New Roman" w:hAnsi="Arial" w:cs="Arial"/>
          <w:lang w:eastAsia="pl-PL"/>
        </w:rPr>
        <w:t xml:space="preserve"> </w:t>
      </w:r>
      <w:r w:rsidR="006F4239" w:rsidRPr="00E954F6">
        <w:rPr>
          <w:rFonts w:ascii="Arial" w:eastAsia="Times New Roman" w:hAnsi="Arial" w:cs="Arial"/>
          <w:bCs/>
          <w:lang w:eastAsia="ar-SA"/>
        </w:rPr>
        <w:t>(wówczas należy wpisać dane dotyczące podwykonawców wskazane w ofercie)</w:t>
      </w:r>
      <w:r w:rsidRPr="00E954F6">
        <w:rPr>
          <w:rFonts w:ascii="Arial" w:eastAsia="Times New Roman" w:hAnsi="Arial" w:cs="Arial"/>
          <w:lang w:eastAsia="pl-PL"/>
        </w:rPr>
        <w:t xml:space="preserve">. </w:t>
      </w:r>
    </w:p>
    <w:p w14:paraId="459087D4" w14:textId="696A7854" w:rsidR="001A2941" w:rsidRPr="00E954F6"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E954F6">
        <w:rPr>
          <w:rFonts w:ascii="Arial" w:eastAsia="Times New Roman" w:hAnsi="Arial" w:cs="Arial"/>
          <w:bCs/>
          <w:lang w:eastAsia="ar-SA"/>
        </w:rPr>
        <w:t>-odpowiednio dostosowanych</w:t>
      </w:r>
      <w:r w:rsidR="006D4B6D" w:rsidRPr="00E954F6">
        <w:rPr>
          <w:rFonts w:ascii="Arial" w:eastAsia="Times New Roman" w:hAnsi="Arial" w:cs="Arial"/>
          <w:bCs/>
          <w:lang w:eastAsia="ar-SA"/>
        </w:rPr>
        <w:t xml:space="preserve">, z uwzględnieniem art. 463 </w:t>
      </w:r>
      <w:proofErr w:type="spellStart"/>
      <w:r w:rsidR="006D4B6D" w:rsidRPr="00E954F6">
        <w:rPr>
          <w:rFonts w:ascii="Arial" w:eastAsia="Times New Roman" w:hAnsi="Arial" w:cs="Arial"/>
          <w:bCs/>
          <w:lang w:eastAsia="ar-SA"/>
        </w:rPr>
        <w:t>Pzp</w:t>
      </w:r>
      <w:proofErr w:type="spellEnd"/>
      <w:r w:rsidR="006F4239" w:rsidRPr="00E954F6">
        <w:rPr>
          <w:rFonts w:ascii="Arial" w:eastAsia="Times New Roman" w:hAnsi="Arial" w:cs="Arial"/>
          <w:bCs/>
          <w:lang w:eastAsia="ar-SA"/>
        </w:rPr>
        <w:t xml:space="preserve">- </w:t>
      </w:r>
      <w:r w:rsidRPr="00E954F6">
        <w:rPr>
          <w:rFonts w:ascii="Arial" w:eastAsia="Times New Roman" w:hAnsi="Arial" w:cs="Arial"/>
          <w:bCs/>
          <w:lang w:eastAsia="ar-SA"/>
        </w:rPr>
        <w:t xml:space="preserve">zapisów niniejszej umowy, w tym </w:t>
      </w:r>
      <w:r w:rsidR="006F4239" w:rsidRPr="00E954F6">
        <w:rPr>
          <w:rFonts w:ascii="Arial" w:eastAsia="Times New Roman" w:hAnsi="Arial" w:cs="Arial"/>
          <w:bCs/>
          <w:lang w:eastAsia="ar-SA"/>
        </w:rPr>
        <w:t>o wymaganym ubezpieczeniu OC i polisie)</w:t>
      </w:r>
      <w:r w:rsidRPr="00E954F6">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E954F6"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bCs/>
          <w:lang w:eastAsia="ar-SA"/>
        </w:rPr>
        <w:t xml:space="preserve">Zmiana umowy polegająca na powierzeniu w trakcie realizacji niniejszej umowy wykonania części przedmiotu umowy podwykonawcom (dalszym podwykonawcom), nie </w:t>
      </w:r>
      <w:r w:rsidRPr="00E954F6">
        <w:rPr>
          <w:rFonts w:ascii="Arial" w:eastAsia="Times New Roman" w:hAnsi="Arial" w:cs="Arial"/>
          <w:bCs/>
          <w:lang w:eastAsia="ar-SA"/>
        </w:rPr>
        <w:lastRenderedPageBreak/>
        <w:t xml:space="preserve">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E954F6">
        <w:rPr>
          <w:rFonts w:ascii="Arial" w:eastAsia="Times New Roman" w:hAnsi="Arial" w:cs="Arial"/>
          <w:bCs/>
          <w:lang w:eastAsia="ar-SA"/>
        </w:rPr>
        <w:t>wykazy</w:t>
      </w:r>
      <w:r w:rsidRPr="00E954F6">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E954F6"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E954F6" w:rsidRDefault="00CD40FD"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E954F6"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Zamawiający w terminie 14 dni od dnia przedłożenia mu dokumentów, o których mowa w ust. </w:t>
      </w:r>
      <w:r w:rsidR="001A2941" w:rsidRPr="00E954F6">
        <w:rPr>
          <w:rFonts w:ascii="Arial" w:eastAsia="Times New Roman" w:hAnsi="Arial" w:cs="Arial"/>
          <w:shd w:val="clear" w:color="auto" w:fill="FEFFFF"/>
          <w:lang w:eastAsia="pl-PL"/>
        </w:rPr>
        <w:t>6</w:t>
      </w:r>
      <w:r w:rsidRPr="00E954F6">
        <w:rPr>
          <w:rFonts w:ascii="Arial" w:eastAsia="Times New Roman" w:hAnsi="Arial" w:cs="Arial"/>
          <w:shd w:val="clear" w:color="auto" w:fill="FEFFFF"/>
          <w:lang w:eastAsia="pl-PL"/>
        </w:rPr>
        <w:t xml:space="preserve"> </w:t>
      </w:r>
      <w:r w:rsidR="007B50CB" w:rsidRPr="00E954F6">
        <w:rPr>
          <w:rFonts w:ascii="Arial" w:eastAsia="Times New Roman" w:hAnsi="Arial" w:cs="Arial"/>
          <w:shd w:val="clear" w:color="auto" w:fill="FEFFFF"/>
          <w:lang w:eastAsia="pl-PL"/>
        </w:rPr>
        <w:t xml:space="preserve">zgłasza </w:t>
      </w:r>
      <w:r w:rsidRPr="00E954F6">
        <w:rPr>
          <w:rFonts w:ascii="Arial" w:eastAsia="Times New Roman" w:hAnsi="Arial" w:cs="Arial"/>
          <w:shd w:val="clear" w:color="auto" w:fill="FEFFFF"/>
          <w:lang w:eastAsia="pl-PL"/>
        </w:rPr>
        <w:t>w formie pisemnej</w:t>
      </w:r>
      <w:r w:rsidR="00B16845" w:rsidRPr="00E954F6">
        <w:rPr>
          <w:rFonts w:ascii="Arial" w:eastAsia="Times New Roman" w:hAnsi="Arial" w:cs="Arial"/>
          <w:shd w:val="clear" w:color="auto" w:fill="FEFFFF"/>
          <w:lang w:eastAsia="pl-PL"/>
        </w:rPr>
        <w:t>, pod rygorem nieważności,</w:t>
      </w:r>
      <w:r w:rsidRPr="00E954F6">
        <w:rPr>
          <w:rFonts w:ascii="Arial" w:eastAsia="Times New Roman" w:hAnsi="Arial" w:cs="Arial"/>
          <w:shd w:val="clear" w:color="auto" w:fill="FEFFFF"/>
          <w:lang w:eastAsia="pl-PL"/>
        </w:rPr>
        <w:t xml:space="preserve"> </w:t>
      </w:r>
      <w:r w:rsidR="002E541C" w:rsidRPr="00E954F6">
        <w:rPr>
          <w:rFonts w:ascii="Arial" w:eastAsia="Times New Roman" w:hAnsi="Arial" w:cs="Arial"/>
          <w:shd w:val="clear" w:color="auto" w:fill="FEFFFF"/>
          <w:lang w:eastAsia="pl-PL"/>
        </w:rPr>
        <w:t xml:space="preserve">zastrzeżenia </w:t>
      </w:r>
      <w:r w:rsidRPr="00E954F6">
        <w:rPr>
          <w:rFonts w:ascii="Arial" w:eastAsia="Times New Roman" w:hAnsi="Arial" w:cs="Arial"/>
          <w:shd w:val="clear" w:color="auto" w:fill="FEFFFF"/>
          <w:lang w:eastAsia="pl-PL"/>
        </w:rPr>
        <w:t>do projektu umowy o podwykonawstwo, której przedmiotem są roboty budowlane</w:t>
      </w:r>
      <w:r w:rsidR="002E541C" w:rsidRPr="00E954F6">
        <w:rPr>
          <w:rFonts w:ascii="Arial" w:eastAsia="Times New Roman" w:hAnsi="Arial" w:cs="Arial"/>
          <w:shd w:val="clear" w:color="auto" w:fill="FEFFFF"/>
          <w:lang w:eastAsia="pl-PL"/>
        </w:rPr>
        <w:t>, w przypadku gdy</w:t>
      </w:r>
      <w:r w:rsidRPr="00E954F6">
        <w:rPr>
          <w:rFonts w:ascii="Arial" w:eastAsia="Times New Roman" w:hAnsi="Arial" w:cs="Arial"/>
          <w:shd w:val="clear" w:color="auto" w:fill="FEFFFF"/>
          <w:lang w:eastAsia="pl-PL"/>
        </w:rPr>
        <w:t xml:space="preserve">: </w:t>
      </w:r>
    </w:p>
    <w:p w14:paraId="59E14C4E" w14:textId="6CB8B570" w:rsidR="00CD40FD" w:rsidRPr="00E954F6" w:rsidRDefault="002E541C" w:rsidP="00E954F6">
      <w:pPr>
        <w:widowControl w:val="0"/>
        <w:numPr>
          <w:ilvl w:val="0"/>
          <w:numId w:val="25"/>
        </w:numPr>
        <w:shd w:val="clear" w:color="auto" w:fill="FEFFFF"/>
        <w:autoSpaceDE w:val="0"/>
        <w:autoSpaceDN w:val="0"/>
        <w:adjustRightInd w:val="0"/>
        <w:spacing w:after="0" w:line="240" w:lineRule="auto"/>
        <w:ind w:left="993" w:right="4"/>
        <w:jc w:val="both"/>
        <w:rPr>
          <w:rFonts w:ascii="Arial" w:hAnsi="Arial" w:cs="Arial"/>
          <w:shd w:val="clear" w:color="auto" w:fill="FEFFFF"/>
        </w:rPr>
      </w:pPr>
      <w:r w:rsidRPr="00E954F6">
        <w:rPr>
          <w:rFonts w:ascii="Arial" w:eastAsia="Times New Roman" w:hAnsi="Arial" w:cs="Arial"/>
          <w:shd w:val="clear" w:color="auto" w:fill="FEFFFF"/>
          <w:lang w:eastAsia="pl-PL"/>
        </w:rPr>
        <w:t>n</w:t>
      </w:r>
      <w:r w:rsidR="00CD40FD" w:rsidRPr="00E954F6">
        <w:rPr>
          <w:rFonts w:ascii="Arial" w:eastAsia="Times New Roman" w:hAnsi="Arial" w:cs="Arial"/>
          <w:shd w:val="clear" w:color="auto" w:fill="FEFFFF"/>
          <w:lang w:eastAsia="pl-PL"/>
        </w:rPr>
        <w:t>ie</w:t>
      </w:r>
      <w:r w:rsidRPr="00E954F6">
        <w:rPr>
          <w:rFonts w:ascii="Arial" w:eastAsia="Times New Roman" w:hAnsi="Arial" w:cs="Arial"/>
          <w:shd w:val="clear" w:color="auto" w:fill="FEFFFF"/>
          <w:lang w:eastAsia="pl-PL"/>
        </w:rPr>
        <w:t xml:space="preserve"> </w:t>
      </w:r>
      <w:r w:rsidR="00CD40FD" w:rsidRPr="00E954F6">
        <w:rPr>
          <w:rFonts w:ascii="Arial" w:eastAsia="Times New Roman" w:hAnsi="Arial" w:cs="Arial"/>
          <w:shd w:val="clear" w:color="auto" w:fill="FEFFFF"/>
          <w:lang w:eastAsia="pl-PL"/>
        </w:rPr>
        <w:t xml:space="preserve">spełnia </w:t>
      </w:r>
      <w:r w:rsidRPr="00E954F6">
        <w:rPr>
          <w:rFonts w:ascii="Arial" w:eastAsia="Times New Roman" w:hAnsi="Arial" w:cs="Arial"/>
          <w:shd w:val="clear" w:color="auto" w:fill="FEFFFF"/>
          <w:lang w:eastAsia="pl-PL"/>
        </w:rPr>
        <w:t xml:space="preserve">ona </w:t>
      </w:r>
      <w:r w:rsidR="00CD40FD" w:rsidRPr="00E954F6">
        <w:rPr>
          <w:rFonts w:ascii="Arial" w:eastAsia="Times New Roman" w:hAnsi="Arial" w:cs="Arial"/>
          <w:shd w:val="clear" w:color="auto" w:fill="FEFFFF"/>
          <w:lang w:eastAsia="pl-PL"/>
        </w:rPr>
        <w:t xml:space="preserve">wymagań określonych w </w:t>
      </w:r>
      <w:r w:rsidR="007B50CB" w:rsidRPr="00E954F6">
        <w:rPr>
          <w:rFonts w:ascii="Arial" w:eastAsia="Times New Roman" w:hAnsi="Arial" w:cs="Arial"/>
          <w:shd w:val="clear" w:color="auto" w:fill="FEFFFF"/>
          <w:lang w:eastAsia="pl-PL"/>
        </w:rPr>
        <w:t xml:space="preserve">dokumentach zamówienia w rozumieniu </w:t>
      </w:r>
      <w:proofErr w:type="spellStart"/>
      <w:r w:rsidR="007B50CB" w:rsidRPr="00E954F6">
        <w:rPr>
          <w:rFonts w:ascii="Arial" w:eastAsia="Times New Roman" w:hAnsi="Arial" w:cs="Arial"/>
          <w:shd w:val="clear" w:color="auto" w:fill="FEFFFF"/>
          <w:lang w:eastAsia="pl-PL"/>
        </w:rPr>
        <w:t>Pzp</w:t>
      </w:r>
      <w:proofErr w:type="spellEnd"/>
      <w:r w:rsidR="007B50CB" w:rsidRPr="00E954F6">
        <w:rPr>
          <w:rFonts w:ascii="Arial" w:eastAsia="Times New Roman" w:hAnsi="Arial" w:cs="Arial"/>
          <w:shd w:val="clear" w:color="auto" w:fill="FEFFFF"/>
          <w:lang w:eastAsia="pl-PL"/>
        </w:rPr>
        <w:t xml:space="preserve"> </w:t>
      </w:r>
      <w:r w:rsidR="001A2941" w:rsidRPr="00E954F6">
        <w:rPr>
          <w:rFonts w:ascii="Arial" w:eastAsia="Times New Roman" w:hAnsi="Arial" w:cs="Arial"/>
          <w:shd w:val="clear" w:color="auto" w:fill="FEFFFF"/>
          <w:lang w:eastAsia="pl-PL"/>
        </w:rPr>
        <w:t>(w tym odnośnie wymaganych zapisów umowy)</w:t>
      </w:r>
      <w:r w:rsidR="00CD40FD" w:rsidRPr="00E954F6">
        <w:rPr>
          <w:rFonts w:ascii="Arial" w:eastAsia="Times New Roman" w:hAnsi="Arial" w:cs="Arial"/>
          <w:shd w:val="clear" w:color="auto" w:fill="FEFFFF"/>
          <w:lang w:eastAsia="pl-PL"/>
        </w:rPr>
        <w:t>,</w:t>
      </w:r>
    </w:p>
    <w:p w14:paraId="33393A08" w14:textId="6503340C" w:rsidR="00CD40FD" w:rsidRPr="00E954F6" w:rsidRDefault="00CD40FD" w:rsidP="00CD40FD">
      <w:pPr>
        <w:widowControl w:val="0"/>
        <w:numPr>
          <w:ilvl w:val="0"/>
          <w:numId w:val="25"/>
        </w:numPr>
        <w:shd w:val="clear" w:color="auto" w:fill="FEFFFF"/>
        <w:autoSpaceDE w:val="0"/>
        <w:autoSpaceDN w:val="0"/>
        <w:adjustRightInd w:val="0"/>
        <w:spacing w:after="0" w:line="240" w:lineRule="auto"/>
        <w:ind w:left="993"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zawiera postanowienia niezgodne z art. 463 </w:t>
      </w:r>
      <w:proofErr w:type="spellStart"/>
      <w:r w:rsidRPr="00E954F6">
        <w:rPr>
          <w:rFonts w:ascii="Arial" w:eastAsia="Times New Roman" w:hAnsi="Arial" w:cs="Arial"/>
          <w:shd w:val="clear" w:color="auto" w:fill="FEFFFF"/>
          <w:lang w:eastAsia="pl-PL"/>
        </w:rPr>
        <w:t>p.z.p</w:t>
      </w:r>
      <w:proofErr w:type="spellEnd"/>
      <w:r w:rsidRPr="00E954F6">
        <w:rPr>
          <w:rFonts w:ascii="Arial" w:eastAsia="Times New Roman" w:hAnsi="Arial" w:cs="Arial"/>
          <w:shd w:val="clear" w:color="auto" w:fill="FEFFFF"/>
          <w:lang w:eastAsia="pl-PL"/>
        </w:rPr>
        <w:t>.</w:t>
      </w:r>
    </w:p>
    <w:p w14:paraId="35741BC0" w14:textId="7DBB9614" w:rsidR="00CD40FD" w:rsidRPr="00E954F6" w:rsidRDefault="00CD40FD" w:rsidP="00CD40FD">
      <w:pPr>
        <w:widowControl w:val="0"/>
        <w:numPr>
          <w:ilvl w:val="0"/>
          <w:numId w:val="25"/>
        </w:numPr>
        <w:shd w:val="clear" w:color="auto" w:fill="FEFFFF"/>
        <w:autoSpaceDE w:val="0"/>
        <w:autoSpaceDN w:val="0"/>
        <w:adjustRightInd w:val="0"/>
        <w:spacing w:after="0" w:line="240" w:lineRule="auto"/>
        <w:ind w:left="993"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36EF20A6" w:rsidR="002E541C" w:rsidRPr="00E954F6" w:rsidRDefault="002E541C" w:rsidP="002E541C">
      <w:pPr>
        <w:widowControl w:val="0"/>
        <w:shd w:val="clear" w:color="auto" w:fill="FEFFFF"/>
        <w:autoSpaceDE w:val="0"/>
        <w:autoSpaceDN w:val="0"/>
        <w:adjustRightInd w:val="0"/>
        <w:spacing w:after="0" w:line="240" w:lineRule="auto"/>
        <w:ind w:left="633"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Niezgłoszenie </w:t>
      </w:r>
      <w:r w:rsidR="006D4B6D" w:rsidRPr="00E954F6">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w w:val="105"/>
          <w:shd w:val="clear" w:color="auto" w:fill="FEFFFF"/>
          <w:lang w:eastAsia="pl-PL"/>
        </w:rPr>
      </w:pPr>
      <w:r w:rsidRPr="00E954F6">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E954F6">
        <w:rPr>
          <w:rFonts w:ascii="Arial" w:eastAsia="Times New Roman" w:hAnsi="Arial" w:cs="Arial"/>
          <w:w w:val="120"/>
          <w:shd w:val="clear" w:color="auto" w:fill="FEFFFF"/>
          <w:lang w:eastAsia="pl-PL"/>
        </w:rPr>
        <w:t xml:space="preserve">7 </w:t>
      </w:r>
      <w:r w:rsidRPr="00E954F6">
        <w:rPr>
          <w:rFonts w:ascii="Arial" w:eastAsia="Times New Roman" w:hAnsi="Arial" w:cs="Arial"/>
          <w:shd w:val="clear" w:color="auto" w:fill="FEFFFF"/>
          <w:lang w:eastAsia="pl-PL"/>
        </w:rPr>
        <w:t xml:space="preserve">dni od dnia jej zawarcia, z wyłączeniem umów o </w:t>
      </w:r>
      <w:r w:rsidRPr="00E954F6">
        <w:rPr>
          <w:rFonts w:ascii="Arial" w:eastAsia="Times New Roman" w:hAnsi="Arial" w:cs="Arial"/>
          <w:w w:val="105"/>
          <w:shd w:val="clear" w:color="auto" w:fill="FEFFFF"/>
          <w:lang w:eastAsia="pl-PL"/>
        </w:rPr>
        <w:t>podwykonawstwo o wartości mniejszej niż 0,5 %</w:t>
      </w:r>
      <w:r w:rsidRPr="00E954F6">
        <w:rPr>
          <w:rFonts w:ascii="Arial" w:eastAsia="Times New Roman" w:hAnsi="Arial" w:cs="Arial"/>
          <w:w w:val="81"/>
          <w:shd w:val="clear" w:color="auto" w:fill="FEFFFF"/>
          <w:lang w:eastAsia="pl-PL"/>
        </w:rPr>
        <w:t xml:space="preserve"> </w:t>
      </w:r>
      <w:r w:rsidRPr="00E954F6">
        <w:rPr>
          <w:rFonts w:ascii="Arial" w:eastAsia="Times New Roman" w:hAnsi="Arial" w:cs="Arial"/>
          <w:w w:val="105"/>
          <w:shd w:val="clear" w:color="auto" w:fill="FEFFFF"/>
          <w:lang w:eastAsia="pl-PL"/>
        </w:rPr>
        <w:t xml:space="preserve">wartości przedmiotu </w:t>
      </w:r>
      <w:r w:rsidR="00EB10CD" w:rsidRPr="00E954F6">
        <w:rPr>
          <w:rFonts w:ascii="Arial" w:eastAsia="Times New Roman" w:hAnsi="Arial" w:cs="Arial"/>
          <w:w w:val="105"/>
          <w:shd w:val="clear" w:color="auto" w:fill="FEFFFF"/>
          <w:lang w:eastAsia="pl-PL"/>
        </w:rPr>
        <w:t xml:space="preserve">niniejszej </w:t>
      </w:r>
      <w:r w:rsidRPr="00E954F6">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E954F6">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E954F6">
        <w:rPr>
          <w:rFonts w:ascii="Arial" w:eastAsia="Times New Roman" w:hAnsi="Arial" w:cs="Arial"/>
          <w:w w:val="105"/>
          <w:shd w:val="clear" w:color="auto" w:fill="FEFFFF"/>
          <w:lang w:eastAsia="pl-PL"/>
        </w:rPr>
        <w:t xml:space="preserve">8 </w:t>
      </w:r>
      <w:r w:rsidR="00B9067B" w:rsidRPr="00E954F6">
        <w:rPr>
          <w:rFonts w:ascii="Arial" w:eastAsia="Times New Roman" w:hAnsi="Arial" w:cs="Arial"/>
          <w:w w:val="105"/>
          <w:shd w:val="clear" w:color="auto" w:fill="FEFFFF"/>
          <w:lang w:eastAsia="pl-PL"/>
        </w:rPr>
        <w:t>z</w:t>
      </w:r>
      <w:r w:rsidR="007B50CB" w:rsidRPr="00E954F6">
        <w:rPr>
          <w:rFonts w:ascii="Arial" w:eastAsia="Times New Roman" w:hAnsi="Arial" w:cs="Arial"/>
          <w:w w:val="105"/>
          <w:shd w:val="clear" w:color="auto" w:fill="FEFFFF"/>
          <w:lang w:eastAsia="pl-PL"/>
        </w:rPr>
        <w:t xml:space="preserve">głasza </w:t>
      </w:r>
      <w:r w:rsidRPr="00E954F6">
        <w:rPr>
          <w:rFonts w:ascii="Arial" w:eastAsia="Times New Roman" w:hAnsi="Arial" w:cs="Arial"/>
          <w:w w:val="105"/>
          <w:shd w:val="clear" w:color="auto" w:fill="FEFFFF"/>
          <w:lang w:eastAsia="pl-PL"/>
        </w:rPr>
        <w:t>sprzeciw w formie pisemnej</w:t>
      </w:r>
      <w:r w:rsidR="007B50CB" w:rsidRPr="00E954F6">
        <w:rPr>
          <w:rFonts w:ascii="Arial" w:eastAsia="Times New Roman" w:hAnsi="Arial" w:cs="Arial"/>
          <w:w w:val="105"/>
          <w:shd w:val="clear" w:color="auto" w:fill="FEFFFF"/>
          <w:lang w:eastAsia="pl-PL"/>
        </w:rPr>
        <w:t xml:space="preserve">, pod rygorem nieważności, </w:t>
      </w:r>
      <w:r w:rsidRPr="00E954F6">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E954F6"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E954F6">
        <w:rPr>
          <w:rFonts w:ascii="Arial" w:eastAsia="Times New Roman" w:hAnsi="Arial" w:cs="Arial"/>
          <w:w w:val="105"/>
          <w:shd w:val="clear" w:color="auto" w:fill="FEFFFF"/>
          <w:lang w:eastAsia="pl-PL"/>
        </w:rPr>
        <w:t xml:space="preserve">nie przewiduje wymagań określonych w </w:t>
      </w:r>
      <w:r w:rsidR="007B50CB" w:rsidRPr="00E954F6">
        <w:rPr>
          <w:rFonts w:ascii="Arial" w:eastAsia="Times New Roman" w:hAnsi="Arial" w:cs="Arial"/>
          <w:w w:val="105"/>
          <w:shd w:val="clear" w:color="auto" w:fill="FEFFFF"/>
          <w:lang w:eastAsia="pl-PL"/>
        </w:rPr>
        <w:t xml:space="preserve">dokumentach zamówienia w rozumieniu </w:t>
      </w:r>
      <w:proofErr w:type="spellStart"/>
      <w:r w:rsidR="007B50CB" w:rsidRPr="00E954F6">
        <w:rPr>
          <w:rFonts w:ascii="Arial" w:eastAsia="Times New Roman" w:hAnsi="Arial" w:cs="Arial"/>
          <w:w w:val="105"/>
          <w:shd w:val="clear" w:color="auto" w:fill="FEFFFF"/>
          <w:lang w:eastAsia="pl-PL"/>
        </w:rPr>
        <w:t>Pzp</w:t>
      </w:r>
      <w:proofErr w:type="spellEnd"/>
      <w:r w:rsidR="00E316AF" w:rsidRPr="00E954F6">
        <w:rPr>
          <w:rFonts w:ascii="Arial" w:eastAsia="Times New Roman" w:hAnsi="Arial" w:cs="Arial"/>
          <w:w w:val="105"/>
          <w:shd w:val="clear" w:color="auto" w:fill="FEFFFF"/>
          <w:lang w:eastAsia="pl-PL"/>
        </w:rPr>
        <w:t xml:space="preserve"> </w:t>
      </w:r>
      <w:r w:rsidR="00E316AF" w:rsidRPr="00E954F6">
        <w:rPr>
          <w:rFonts w:ascii="Arial" w:eastAsia="Times New Roman" w:hAnsi="Arial" w:cs="Arial"/>
          <w:shd w:val="clear" w:color="auto" w:fill="FEFFFF"/>
          <w:lang w:eastAsia="pl-PL"/>
        </w:rPr>
        <w:t>(w tym odnośnie wymaganych zapisów umowy)</w:t>
      </w:r>
      <w:r w:rsidRPr="00E954F6">
        <w:rPr>
          <w:rFonts w:ascii="Arial" w:eastAsia="Times New Roman" w:hAnsi="Arial" w:cs="Arial"/>
          <w:shd w:val="clear" w:color="auto" w:fill="FEFFFF"/>
          <w:lang w:eastAsia="pl-PL"/>
        </w:rPr>
        <w:t>,</w:t>
      </w:r>
    </w:p>
    <w:p w14:paraId="35483B92" w14:textId="75E2F4F0" w:rsidR="00CD40FD" w:rsidRPr="00E954F6"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zawiera postanowienia niezgodne z art. 463 </w:t>
      </w:r>
      <w:proofErr w:type="spellStart"/>
      <w:r w:rsidRPr="00E954F6">
        <w:rPr>
          <w:rFonts w:ascii="Arial" w:eastAsia="Times New Roman" w:hAnsi="Arial" w:cs="Arial"/>
          <w:shd w:val="clear" w:color="auto" w:fill="FEFFFF"/>
          <w:lang w:eastAsia="pl-PL"/>
        </w:rPr>
        <w:t>p.z.p</w:t>
      </w:r>
      <w:proofErr w:type="spellEnd"/>
      <w:r w:rsidRPr="00E954F6">
        <w:rPr>
          <w:rFonts w:ascii="Arial" w:eastAsia="Times New Roman" w:hAnsi="Arial" w:cs="Arial"/>
          <w:shd w:val="clear" w:color="auto" w:fill="FEFFFF"/>
          <w:lang w:eastAsia="pl-PL"/>
        </w:rPr>
        <w:t>.</w:t>
      </w:r>
    </w:p>
    <w:p w14:paraId="7DE99841" w14:textId="45E9D2E1" w:rsidR="00303049" w:rsidRPr="00E954F6" w:rsidRDefault="00CD40FD" w:rsidP="00303049">
      <w:pPr>
        <w:widowControl w:val="0"/>
        <w:numPr>
          <w:ilvl w:val="0"/>
          <w:numId w:val="24"/>
        </w:numPr>
        <w:shd w:val="clear" w:color="auto" w:fill="FEFFFF"/>
        <w:autoSpaceDE w:val="0"/>
        <w:autoSpaceDN w:val="0"/>
        <w:adjustRightInd w:val="0"/>
        <w:spacing w:after="0" w:line="240" w:lineRule="auto"/>
        <w:ind w:left="1134"/>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przewiduje termin zapłaty wynagrodzenia dłuższy niż 30 dni od daty </w:t>
      </w:r>
      <w:r w:rsidRPr="00E954F6">
        <w:rPr>
          <w:rFonts w:ascii="Arial" w:eastAsia="Times New Roman" w:hAnsi="Arial" w:cs="Arial"/>
          <w:w w:val="105"/>
          <w:shd w:val="clear" w:color="auto" w:fill="FEFFFF"/>
          <w:lang w:eastAsia="pl-PL"/>
        </w:rPr>
        <w:lastRenderedPageBreak/>
        <w:t>doręczenia Wykonawcy, podwykonawcy lub dalszemu podwykonawcy faktury lub rachunku, potwierdzających wykonanie zleconej podwykonawcy lub dalszemu podwykonawcy roboty budowlanej.</w:t>
      </w:r>
      <w:r w:rsidR="006D4B6D" w:rsidRPr="00E954F6">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36ED87BC" w14:textId="77777777" w:rsidR="00303049" w:rsidRPr="00E954F6" w:rsidRDefault="00303049" w:rsidP="007B1C7F">
      <w:pPr>
        <w:widowControl w:val="0"/>
        <w:shd w:val="clear" w:color="auto" w:fill="FEFFFF"/>
        <w:autoSpaceDE w:val="0"/>
        <w:autoSpaceDN w:val="0"/>
        <w:adjustRightInd w:val="0"/>
        <w:spacing w:after="0" w:line="240" w:lineRule="auto"/>
        <w:ind w:left="567"/>
        <w:jc w:val="both"/>
        <w:rPr>
          <w:rFonts w:ascii="Arial" w:eastAsia="Times New Roman" w:hAnsi="Arial" w:cs="Arial"/>
          <w:w w:val="105"/>
          <w:shd w:val="clear" w:color="auto" w:fill="FEFFFF"/>
          <w:lang w:eastAsia="pl-PL"/>
        </w:rPr>
      </w:pPr>
    </w:p>
    <w:p w14:paraId="4E009F26" w14:textId="48B40D6F"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W przypadku, o którym mowa w ust. </w:t>
      </w:r>
      <w:r w:rsidR="00EB10CD" w:rsidRPr="00E954F6">
        <w:rPr>
          <w:rFonts w:ascii="Arial" w:eastAsia="Times New Roman" w:hAnsi="Arial" w:cs="Arial"/>
          <w:w w:val="105"/>
          <w:shd w:val="clear" w:color="auto" w:fill="FEFFFF"/>
          <w:lang w:eastAsia="pl-PL"/>
        </w:rPr>
        <w:t>9</w:t>
      </w:r>
      <w:r w:rsidRPr="00E954F6">
        <w:rPr>
          <w:rFonts w:ascii="Arial" w:eastAsia="Times New Roman" w:hAnsi="Arial" w:cs="Arial"/>
          <w:w w:val="105"/>
          <w:shd w:val="clear" w:color="auto" w:fill="FEFFFF"/>
          <w:lang w:eastAsia="pl-PL"/>
        </w:rPr>
        <w:t xml:space="preserve">, jeżeli termin zapłaty wynagrodzenia </w:t>
      </w:r>
      <w:r w:rsidR="00EB10CD" w:rsidRPr="00E954F6">
        <w:rPr>
          <w:rFonts w:ascii="Arial" w:eastAsia="Times New Roman" w:hAnsi="Arial" w:cs="Arial"/>
          <w:w w:val="105"/>
          <w:shd w:val="clear" w:color="auto" w:fill="FEFFFF"/>
          <w:lang w:eastAsia="pl-PL"/>
        </w:rPr>
        <w:t xml:space="preserve">podwykonawcy lub dalszemu podwykonawcy przewidziany w umowie o podwykonawstwo </w:t>
      </w:r>
      <w:r w:rsidRPr="00E954F6">
        <w:rPr>
          <w:rFonts w:ascii="Arial" w:eastAsia="Times New Roman" w:hAnsi="Arial" w:cs="Arial"/>
          <w:w w:val="105"/>
          <w:shd w:val="clear" w:color="auto" w:fill="FEFFFF"/>
          <w:lang w:eastAsia="pl-PL"/>
        </w:rPr>
        <w:t xml:space="preserve">jest dłuższy niż </w:t>
      </w:r>
      <w:r w:rsidR="00EB10CD" w:rsidRPr="00E954F6">
        <w:rPr>
          <w:rFonts w:ascii="Arial" w:eastAsia="Times New Roman" w:hAnsi="Arial" w:cs="Arial"/>
          <w:w w:val="105"/>
          <w:shd w:val="clear" w:color="auto" w:fill="FEFFFF"/>
          <w:lang w:eastAsia="pl-PL"/>
        </w:rPr>
        <w:t>30 dni od dnia doręczenia wykonawcy, podwykonawcy lub dalszemu podwykonawcy faktury lub rachunku</w:t>
      </w:r>
      <w:r w:rsidRPr="00E954F6">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E954F6">
        <w:rPr>
          <w:rFonts w:ascii="Arial" w:eastAsia="Times New Roman" w:hAnsi="Arial" w:cs="Arial"/>
          <w:w w:val="105"/>
          <w:shd w:val="clear" w:color="auto" w:fill="FEFFFF"/>
          <w:lang w:eastAsia="pl-PL"/>
        </w:rPr>
        <w:t xml:space="preserve"> wskazanej w §</w:t>
      </w:r>
      <w:r w:rsidR="00C44EC9" w:rsidRPr="00E954F6">
        <w:rPr>
          <w:rFonts w:ascii="Arial" w:eastAsia="Times New Roman" w:hAnsi="Arial" w:cs="Arial"/>
          <w:w w:val="105"/>
          <w:shd w:val="clear" w:color="auto" w:fill="FEFFFF"/>
          <w:lang w:eastAsia="pl-PL"/>
        </w:rPr>
        <w:t xml:space="preserve"> 12 ust. 1 pkt 11)</w:t>
      </w:r>
      <w:r w:rsidRPr="00E954F6">
        <w:rPr>
          <w:rFonts w:ascii="Arial" w:eastAsia="Times New Roman" w:hAnsi="Arial" w:cs="Arial"/>
          <w:w w:val="105"/>
          <w:shd w:val="clear" w:color="auto" w:fill="FEFFFF"/>
          <w:lang w:eastAsia="pl-PL"/>
        </w:rPr>
        <w:t>.</w:t>
      </w:r>
    </w:p>
    <w:p w14:paraId="08E65AA3" w14:textId="27DB9602" w:rsidR="00CD40FD" w:rsidRPr="00E954F6" w:rsidRDefault="00CD40FD" w:rsidP="007B1C7F">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Postanowienia ust. 3 – </w:t>
      </w:r>
      <w:r w:rsidR="007B1C7F" w:rsidRPr="00E954F6">
        <w:rPr>
          <w:rFonts w:ascii="Arial" w:eastAsia="Times New Roman" w:hAnsi="Arial" w:cs="Arial"/>
          <w:w w:val="105"/>
          <w:shd w:val="clear" w:color="auto" w:fill="FEFFFF"/>
          <w:lang w:eastAsia="pl-PL"/>
        </w:rPr>
        <w:t>11</w:t>
      </w:r>
      <w:r w:rsidRPr="00E954F6">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E954F6" w:rsidRDefault="00CD40FD" w:rsidP="007B1C7F">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Postanowienia niniejszej umowy stosuje się odpowiednio do umów o podwykonawstwo z dalszymi podwykonawcami.</w:t>
      </w:r>
    </w:p>
    <w:p w14:paraId="6EE7DF12" w14:textId="0CF09EEB"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Wykonawca oświadcza, że otrzymał od Zamawiającego, w celu przekazania swoim pracownikom, informacje wskazane w art. 207</w:t>
      </w:r>
      <w:r w:rsidRPr="00E954F6">
        <w:rPr>
          <w:rFonts w:ascii="Arial" w:eastAsia="Times New Roman" w:hAnsi="Arial" w:cs="Arial"/>
          <w:vertAlign w:val="superscript"/>
          <w:lang w:eastAsia="pl-PL"/>
        </w:rPr>
        <w:t>1</w:t>
      </w:r>
      <w:r w:rsidRPr="00E954F6">
        <w:rPr>
          <w:rFonts w:ascii="Arial" w:eastAsia="Times New Roman" w:hAnsi="Arial" w:cs="Arial"/>
          <w:lang w:eastAsia="pl-PL"/>
        </w:rPr>
        <w:t xml:space="preserve"> </w:t>
      </w:r>
      <w:proofErr w:type="spellStart"/>
      <w:r w:rsidRPr="00E954F6">
        <w:rPr>
          <w:rFonts w:ascii="Arial" w:eastAsia="Times New Roman" w:hAnsi="Arial" w:cs="Arial"/>
          <w:lang w:eastAsia="pl-PL"/>
        </w:rPr>
        <w:t>k.p</w:t>
      </w:r>
      <w:proofErr w:type="spellEnd"/>
      <w:r w:rsidRPr="00E954F6">
        <w:rPr>
          <w:rFonts w:ascii="Arial" w:eastAsia="Times New Roman" w:hAnsi="Arial" w:cs="Arial"/>
          <w:lang w:eastAsia="pl-PL"/>
        </w:rPr>
        <w:t xml:space="preserve">. (załącznik nr 3 do umowy). </w:t>
      </w:r>
    </w:p>
    <w:p w14:paraId="50659FA3" w14:textId="77777777"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 ………… zł (słownie: ……………… złotych) i przekazania do Biura Zamówień Publicznych kopii ważnej polisy najpóźniej w terminie 7 dni od daty podpisania umowy. W przypadku wygaśnięcia terminu ważności umowy ubezpieczenia przed upływem terminu obowiązywania umowy, Wykonawca zobowiązuje się do dostarczenia do Działu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65AA11D8" w14:textId="77777777" w:rsidR="00CD40FD" w:rsidRPr="00E954F6" w:rsidRDefault="00CD40FD" w:rsidP="00CD40FD">
      <w:pPr>
        <w:spacing w:after="0" w:line="240" w:lineRule="auto"/>
        <w:jc w:val="center"/>
        <w:rPr>
          <w:rFonts w:ascii="Arial" w:eastAsia="Times New Roman" w:hAnsi="Arial" w:cs="Arial"/>
          <w:lang w:eastAsia="pl-PL"/>
        </w:rPr>
      </w:pPr>
    </w:p>
    <w:p w14:paraId="487B7F4F"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3</w:t>
      </w:r>
    </w:p>
    <w:p w14:paraId="72E4F2F5" w14:textId="250D9345"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ar-SA"/>
        </w:rPr>
        <w:t xml:space="preserve">Zamawiający na podstawie art. 95 ust. 1 ustawy </w:t>
      </w:r>
      <w:proofErr w:type="spellStart"/>
      <w:r w:rsidRPr="00E954F6">
        <w:rPr>
          <w:rFonts w:ascii="Arial" w:eastAsia="Times New Roman" w:hAnsi="Arial" w:cs="Arial"/>
          <w:lang w:eastAsia="ar-SA"/>
        </w:rPr>
        <w:t>Pzp</w:t>
      </w:r>
      <w:proofErr w:type="spellEnd"/>
      <w:r w:rsidRPr="00E954F6">
        <w:rPr>
          <w:rFonts w:ascii="Arial" w:eastAsia="Times New Roman" w:hAnsi="Arial" w:cs="Arial"/>
          <w:lang w:eastAsia="ar-SA"/>
        </w:rPr>
        <w:t xml:space="preserve"> wymaga zatrudnienia przez  </w:t>
      </w:r>
      <w:r w:rsidR="00EA3B89" w:rsidRPr="00E954F6">
        <w:rPr>
          <w:rFonts w:ascii="Arial" w:eastAsia="Times New Roman" w:hAnsi="Arial" w:cs="Arial"/>
          <w:lang w:eastAsia="ar-SA"/>
        </w:rPr>
        <w:t>W</w:t>
      </w:r>
      <w:r w:rsidRPr="00E954F6">
        <w:rPr>
          <w:rFonts w:ascii="Arial" w:eastAsia="Times New Roman" w:hAnsi="Arial" w:cs="Arial"/>
          <w:lang w:eastAsia="ar-SA"/>
        </w:rPr>
        <w:t>ykonawcę</w:t>
      </w:r>
      <w:r w:rsidR="00EA3B89" w:rsidRPr="00E954F6">
        <w:rPr>
          <w:rFonts w:ascii="Arial" w:eastAsia="Times New Roman" w:hAnsi="Arial" w:cs="Arial"/>
          <w:lang w:eastAsia="ar-SA"/>
        </w:rPr>
        <w:t>,</w:t>
      </w:r>
      <w:r w:rsidRPr="00E954F6">
        <w:rPr>
          <w:rFonts w:ascii="Arial" w:eastAsia="Times New Roman" w:hAnsi="Arial" w:cs="Arial"/>
          <w:lang w:eastAsia="ar-SA"/>
        </w:rPr>
        <w:t xml:space="preserve"> podwykonawcę</w:t>
      </w:r>
      <w:r w:rsidR="00EA3B89" w:rsidRPr="00E954F6">
        <w:rPr>
          <w:rFonts w:ascii="Arial" w:eastAsia="Times New Roman" w:hAnsi="Arial" w:cs="Arial"/>
          <w:lang w:eastAsia="ar-SA"/>
        </w:rPr>
        <w:t xml:space="preserve"> lub dalszego podwykonawcę</w:t>
      </w:r>
      <w:r w:rsidRPr="00E954F6">
        <w:rPr>
          <w:rFonts w:ascii="Arial" w:eastAsia="Times New Roman" w:hAnsi="Arial" w:cs="Arial"/>
          <w:lang w:eastAsia="ar-SA"/>
        </w:rPr>
        <w:t xml:space="preserve">, na podstawie stosunku pracy, osób wykonujących prace objęte przedmiotem zamówienia, </w:t>
      </w:r>
      <w:r w:rsidR="00EA3B89" w:rsidRPr="00E954F6">
        <w:rPr>
          <w:rFonts w:ascii="Arial" w:eastAsia="Times New Roman" w:hAnsi="Arial" w:cs="Arial"/>
          <w:lang w:eastAsia="ar-SA"/>
        </w:rPr>
        <w:t xml:space="preserve">gdyż </w:t>
      </w:r>
      <w:r w:rsidRPr="00E954F6">
        <w:rPr>
          <w:rFonts w:ascii="Arial" w:eastAsia="Times New Roman" w:hAnsi="Arial" w:cs="Arial"/>
          <w:lang w:eastAsia="ar-SA"/>
        </w:rPr>
        <w:t xml:space="preserve">wykonanie tych czynności polega na wykonywaniu pracy w sposób określony w art. 22 </w:t>
      </w:r>
      <w:r w:rsidRPr="00E954F6">
        <w:rPr>
          <w:rFonts w:ascii="Arial" w:eastAsia="Times New Roman" w:hAnsi="Arial" w:cs="Arial"/>
          <w:lang w:eastAsia="pl-PL"/>
        </w:rPr>
        <w:t xml:space="preserve">§ 1 ustawy z dnia 26 czerwca 1974 r. – Kodeks pracy (t. j. Dz. U. z 2020 r. poz. 1320, z </w:t>
      </w:r>
      <w:proofErr w:type="spellStart"/>
      <w:r w:rsidRPr="00E954F6">
        <w:rPr>
          <w:rFonts w:ascii="Arial" w:eastAsia="Times New Roman" w:hAnsi="Arial" w:cs="Arial"/>
          <w:lang w:eastAsia="pl-PL"/>
        </w:rPr>
        <w:t>późn</w:t>
      </w:r>
      <w:proofErr w:type="spellEnd"/>
      <w:r w:rsidRPr="00E954F6">
        <w:rPr>
          <w:rFonts w:ascii="Arial" w:eastAsia="Times New Roman" w:hAnsi="Arial" w:cs="Arial"/>
          <w:lang w:eastAsia="pl-PL"/>
        </w:rPr>
        <w:t>. zm. ).</w:t>
      </w:r>
      <w:r w:rsidRPr="00E954F6">
        <w:rPr>
          <w:rFonts w:ascii="Arial" w:eastAsia="Times New Roman" w:hAnsi="Arial" w:cs="Arial"/>
          <w:lang w:eastAsia="ar-SA"/>
        </w:rPr>
        <w:t xml:space="preserve">  Zamawiający nie określa wymiaru etatu na jaki mają być zatrudnieni pracownicy Wykonawcy</w:t>
      </w:r>
      <w:r w:rsidR="00EA3B89" w:rsidRPr="00E954F6">
        <w:rPr>
          <w:rFonts w:ascii="Arial" w:eastAsia="Times New Roman" w:hAnsi="Arial" w:cs="Arial"/>
          <w:lang w:eastAsia="ar-SA"/>
        </w:rPr>
        <w:t>, podwykonawcy lub dalszego podwykonawcy</w:t>
      </w:r>
      <w:r w:rsidRPr="00E954F6">
        <w:rPr>
          <w:rFonts w:ascii="Arial" w:eastAsia="Times New Roman" w:hAnsi="Arial" w:cs="Arial"/>
          <w:lang w:eastAsia="ar-SA"/>
        </w:rPr>
        <w:t xml:space="preserve">. Zamawiający wymaga natomiast, aby wszelkie czynności dotyczące realizacji przedmiotu umowy </w:t>
      </w:r>
      <w:r w:rsidR="00EA3B89" w:rsidRPr="00E954F6">
        <w:rPr>
          <w:rFonts w:ascii="Arial" w:eastAsia="Times New Roman" w:hAnsi="Arial" w:cs="Arial"/>
          <w:lang w:eastAsia="ar-SA"/>
        </w:rPr>
        <w:t>w zakresie robót budowlanych</w:t>
      </w:r>
      <w:r w:rsidR="00052215" w:rsidRPr="00E954F6">
        <w:rPr>
          <w:rFonts w:ascii="Arial" w:eastAsia="Times New Roman" w:hAnsi="Arial" w:cs="Arial"/>
          <w:lang w:eastAsia="ar-SA"/>
        </w:rPr>
        <w:t xml:space="preserve"> dane</w:t>
      </w:r>
      <w:r w:rsidR="00EA3B89" w:rsidRPr="00E954F6">
        <w:rPr>
          <w:rFonts w:ascii="Arial" w:eastAsia="Times New Roman" w:hAnsi="Arial" w:cs="Arial"/>
          <w:lang w:eastAsia="ar-SA"/>
        </w:rPr>
        <w:t xml:space="preserve"> </w:t>
      </w:r>
      <w:r w:rsidRPr="00E954F6">
        <w:rPr>
          <w:rFonts w:ascii="Arial" w:eastAsia="Times New Roman" w:hAnsi="Arial" w:cs="Arial"/>
          <w:lang w:eastAsia="ar-SA"/>
        </w:rPr>
        <w:t>osoby wykonywały w ramach łączącego ich z Wykonawcą</w:t>
      </w:r>
      <w:r w:rsidR="00EA3B89" w:rsidRPr="00E954F6">
        <w:rPr>
          <w:rFonts w:ascii="Arial" w:eastAsia="Times New Roman" w:hAnsi="Arial" w:cs="Arial"/>
          <w:lang w:eastAsia="ar-SA"/>
        </w:rPr>
        <w:t>, podwykonawcą</w:t>
      </w:r>
      <w:r w:rsidRPr="00E954F6">
        <w:rPr>
          <w:rFonts w:ascii="Arial" w:eastAsia="Times New Roman" w:hAnsi="Arial" w:cs="Arial"/>
          <w:lang w:eastAsia="ar-SA"/>
        </w:rPr>
        <w:t xml:space="preserve"> lub </w:t>
      </w:r>
      <w:r w:rsidR="00EA3B89" w:rsidRPr="00E954F6">
        <w:rPr>
          <w:rFonts w:ascii="Arial" w:eastAsia="Times New Roman" w:hAnsi="Arial" w:cs="Arial"/>
          <w:lang w:eastAsia="ar-SA"/>
        </w:rPr>
        <w:t xml:space="preserve">dalszym podwykonawcą </w:t>
      </w:r>
      <w:r w:rsidRPr="00E954F6">
        <w:rPr>
          <w:rFonts w:ascii="Arial" w:eastAsia="Times New Roman" w:hAnsi="Arial" w:cs="Arial"/>
          <w:lang w:eastAsia="ar-SA"/>
        </w:rPr>
        <w:t>stosunku pracy.</w:t>
      </w:r>
      <w:r w:rsidRPr="00E954F6">
        <w:rPr>
          <w:rFonts w:ascii="Arial" w:eastAsia="Times New Roman" w:hAnsi="Arial" w:cs="Arial"/>
          <w:lang w:eastAsia="pl-PL"/>
        </w:rPr>
        <w:t xml:space="preserve"> Wymóg ten nie dotyczy </w:t>
      </w:r>
      <w:r w:rsidR="00EA3B89" w:rsidRPr="00E954F6">
        <w:rPr>
          <w:rFonts w:ascii="Arial" w:eastAsia="Times New Roman" w:hAnsi="Arial" w:cs="Arial"/>
          <w:lang w:eastAsia="pl-PL"/>
        </w:rPr>
        <w:t xml:space="preserve">jedynie </w:t>
      </w:r>
      <w:r w:rsidRPr="00E954F6">
        <w:rPr>
          <w:rFonts w:ascii="Arial" w:eastAsia="Times New Roman" w:hAnsi="Arial" w:cs="Arial"/>
          <w:lang w:eastAsia="pl-PL"/>
        </w:rPr>
        <w:t>czynności objętych przedmiotem niniejszego zamówienia należących do zakresu obowiązków osób pełniących funkcje: kierownika budowy.</w:t>
      </w:r>
    </w:p>
    <w:p w14:paraId="5449A481" w14:textId="440B0FBE"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E954F6">
        <w:rPr>
          <w:rFonts w:ascii="Arial" w:eastAsia="Times New Roman" w:hAnsi="Arial" w:cs="Arial"/>
          <w:shd w:val="clear" w:color="auto" w:fill="FEFFFF"/>
          <w:lang w:eastAsia="pl-PL"/>
        </w:rPr>
        <w:t xml:space="preserve"> (dla podwykonawców lub dalszych podwykonawców, z którymi umowa została zawarta po </w:t>
      </w:r>
      <w:r w:rsidR="00EA3B89" w:rsidRPr="00E954F6">
        <w:rPr>
          <w:rFonts w:ascii="Arial" w:eastAsia="Times New Roman" w:hAnsi="Arial" w:cs="Arial"/>
          <w:shd w:val="clear" w:color="auto" w:fill="FEFFFF"/>
          <w:lang w:eastAsia="pl-PL"/>
        </w:rPr>
        <w:lastRenderedPageBreak/>
        <w:t>tych terminach nie później niż w dniu rozpoczęcia wykonywania przedmiotu umowy</w:t>
      </w:r>
      <w:r w:rsidR="00E80EFB" w:rsidRPr="00E954F6">
        <w:rPr>
          <w:rFonts w:ascii="Arial" w:eastAsia="Times New Roman" w:hAnsi="Arial" w:cs="Arial"/>
          <w:shd w:val="clear" w:color="auto" w:fill="FEFFFF"/>
          <w:lang w:eastAsia="pl-PL"/>
        </w:rPr>
        <w:t xml:space="preserve"> przez danych pracowników</w:t>
      </w:r>
      <w:r w:rsidR="00EA3B89" w:rsidRPr="00E954F6">
        <w:rPr>
          <w:rFonts w:ascii="Arial" w:eastAsia="Times New Roman" w:hAnsi="Arial" w:cs="Arial"/>
          <w:shd w:val="clear" w:color="auto" w:fill="FEFFFF"/>
          <w:lang w:eastAsia="pl-PL"/>
        </w:rPr>
        <w:t>)</w:t>
      </w:r>
      <w:r w:rsidRPr="00E954F6">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E954F6">
        <w:rPr>
          <w:rFonts w:ascii="Arial" w:eastAsia="Times New Roman" w:hAnsi="Arial" w:cs="Arial"/>
          <w:lang w:eastAsia="pl-PL"/>
        </w:rPr>
        <w:t>poświadczone za zgodność z oryginałem kopie umów o pracę pracowników objętych wykazem</w:t>
      </w:r>
      <w:r w:rsidRPr="00E954F6">
        <w:rPr>
          <w:rFonts w:ascii="Arial" w:eastAsia="Times New Roman" w:hAnsi="Arial" w:cs="Arial"/>
          <w:shd w:val="clear" w:color="auto" w:fill="FEFFFF"/>
          <w:lang w:eastAsia="pl-PL"/>
        </w:rPr>
        <w:t xml:space="preserve">. </w:t>
      </w:r>
      <w:r w:rsidRPr="00E954F6">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E742714"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EFFFF"/>
          <w:lang w:eastAsia="pl-PL"/>
        </w:rPr>
        <w:t>Wykonawca, podwykonawca lub dalszy podwykonawca</w:t>
      </w:r>
      <w:r w:rsidRPr="00E954F6">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E954F6">
        <w:rPr>
          <w:rFonts w:ascii="Arial" w:eastAsia="Times New Roman" w:hAnsi="Arial" w:cs="Arial"/>
          <w:lang w:eastAsia="pl-PL"/>
        </w:rPr>
        <w:t xml:space="preserve">wskazane przez Zamawiającego </w:t>
      </w:r>
      <w:r w:rsidRPr="00E954F6">
        <w:rPr>
          <w:rFonts w:ascii="Arial" w:eastAsia="Times New Roman" w:hAnsi="Arial" w:cs="Arial"/>
          <w:lang w:eastAsia="pl-PL"/>
        </w:rPr>
        <w:t xml:space="preserve">dokumenty </w:t>
      </w:r>
      <w:r w:rsidR="00E80EFB" w:rsidRPr="00E954F6">
        <w:rPr>
          <w:rFonts w:ascii="Arial" w:eastAsia="Times New Roman" w:hAnsi="Arial" w:cs="Arial"/>
          <w:lang w:eastAsia="pl-PL"/>
        </w:rPr>
        <w:t xml:space="preserve">(np. oświadczenie zatrudnionego przez Wykonawcę, podwykonawcę lub dalszego podwykonawcę pracownika) </w:t>
      </w:r>
      <w:r w:rsidRPr="00E954F6">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powzięcia  przez  Zamawiającego  informacji  o  naruszeniu  przez  Wykonawcę, </w:t>
      </w:r>
      <w:r w:rsidRPr="00E954F6">
        <w:rPr>
          <w:rFonts w:ascii="Arial" w:eastAsia="Times New Roman" w:hAnsi="Arial" w:cs="Arial"/>
          <w:shd w:val="clear" w:color="auto" w:fill="FEFFFF"/>
          <w:lang w:eastAsia="pl-PL"/>
        </w:rPr>
        <w:t>podwykonawcę lub dalszego podwykonawcę</w:t>
      </w:r>
      <w:r w:rsidRPr="00E954F6">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7777777"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EFFFF"/>
          <w:lang w:eastAsia="pl-PL"/>
        </w:rPr>
        <w:t xml:space="preserve">Wykonawca, podwykonawca lub dalszy podwykonawca zobowiązuje się do </w:t>
      </w:r>
      <w:r w:rsidRPr="00E954F6">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E954F6">
        <w:rPr>
          <w:rFonts w:ascii="Arial" w:eastAsia="Times New Roman" w:hAnsi="Arial" w:cs="Arial"/>
          <w:iCs/>
        </w:rPr>
        <w:t>lub</w:t>
      </w:r>
      <w:r w:rsidRPr="00E954F6">
        <w:rPr>
          <w:rFonts w:ascii="Arial" w:eastAsia="Times New Roman" w:hAnsi="Arial" w:cs="Arial"/>
          <w:iCs/>
        </w:rPr>
        <w:t xml:space="preserve"> dalszych podwykonawców.</w:t>
      </w:r>
    </w:p>
    <w:p w14:paraId="77237652" w14:textId="77777777" w:rsidR="00CD40FD" w:rsidRPr="00E954F6" w:rsidRDefault="00CD40FD" w:rsidP="00CD40FD">
      <w:pPr>
        <w:suppressAutoHyphens/>
        <w:spacing w:after="0" w:line="240" w:lineRule="auto"/>
        <w:ind w:left="284"/>
        <w:jc w:val="both"/>
        <w:rPr>
          <w:rFonts w:ascii="Arial" w:eastAsia="Times New Roman" w:hAnsi="Arial" w:cs="Arial"/>
          <w:lang w:eastAsia="pl-PL"/>
        </w:rPr>
      </w:pPr>
    </w:p>
    <w:p w14:paraId="267F2033"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4</w:t>
      </w:r>
    </w:p>
    <w:p w14:paraId="76031A78" w14:textId="77777777"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Protokólarne przekazanie terenu budowy nastąpi nie później niż w ciągu 7 dni od daty zawarcia umowy.</w:t>
      </w:r>
    </w:p>
    <w:p w14:paraId="701B548B" w14:textId="1A97BA42"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Strony ustalają, że realizacja przedmiotu umowy nastąpi: </w:t>
      </w:r>
      <w:r w:rsidRPr="00E954F6">
        <w:rPr>
          <w:rFonts w:ascii="Arial" w:eastAsia="Times New Roman" w:hAnsi="Arial" w:cs="Arial"/>
          <w:b/>
          <w:i/>
          <w:lang w:eastAsia="pl-PL"/>
        </w:rPr>
        <w:t xml:space="preserve">Część 1  </w:t>
      </w:r>
      <w:r w:rsidR="0019064F" w:rsidRPr="00E954F6">
        <w:rPr>
          <w:rFonts w:ascii="Arial" w:eastAsia="Times New Roman" w:hAnsi="Arial" w:cs="Arial"/>
          <w:b/>
          <w:i/>
          <w:lang w:eastAsia="pl-PL"/>
        </w:rPr>
        <w:t>-</w:t>
      </w:r>
      <w:r w:rsidR="00487371">
        <w:rPr>
          <w:rFonts w:ascii="Arial" w:eastAsia="Times New Roman" w:hAnsi="Arial" w:cs="Arial"/>
          <w:b/>
          <w:i/>
          <w:lang w:eastAsia="pl-PL"/>
        </w:rPr>
        <w:t xml:space="preserve"> 2</w:t>
      </w:r>
      <w:r w:rsidR="0019064F" w:rsidRPr="00E954F6">
        <w:rPr>
          <w:rFonts w:ascii="Arial" w:eastAsia="Times New Roman" w:hAnsi="Arial" w:cs="Arial"/>
          <w:b/>
          <w:i/>
          <w:lang w:eastAsia="pl-PL"/>
        </w:rPr>
        <w:t xml:space="preserve"> w terminie </w:t>
      </w:r>
      <w:r w:rsidRPr="00E954F6">
        <w:rPr>
          <w:rFonts w:ascii="Arial" w:eastAsia="Times New Roman" w:hAnsi="Arial" w:cs="Arial"/>
          <w:b/>
          <w:i/>
          <w:szCs w:val="24"/>
          <w:lang w:eastAsia="pl-PL"/>
        </w:rPr>
        <w:t xml:space="preserve">do </w:t>
      </w:r>
      <w:r w:rsidR="00AD649D">
        <w:rPr>
          <w:rFonts w:ascii="Arial" w:eastAsia="Times New Roman" w:hAnsi="Arial" w:cs="Arial"/>
          <w:b/>
          <w:i/>
          <w:szCs w:val="24"/>
          <w:lang w:eastAsia="pl-PL"/>
        </w:rPr>
        <w:t xml:space="preserve">2 </w:t>
      </w:r>
      <w:r w:rsidRPr="00E954F6">
        <w:rPr>
          <w:rFonts w:ascii="Arial" w:eastAsia="Times New Roman" w:hAnsi="Arial" w:cs="Arial"/>
          <w:b/>
          <w:i/>
          <w:szCs w:val="24"/>
          <w:lang w:eastAsia="pl-PL"/>
        </w:rPr>
        <w:t xml:space="preserve">miesięcy od dnia zawarcia </w:t>
      </w:r>
      <w:r w:rsidR="007276BB">
        <w:rPr>
          <w:rFonts w:ascii="Arial" w:eastAsia="Times New Roman" w:hAnsi="Arial" w:cs="Arial"/>
          <w:b/>
          <w:i/>
          <w:szCs w:val="24"/>
          <w:lang w:eastAsia="pl-PL"/>
        </w:rPr>
        <w:t xml:space="preserve">umowy/ część </w:t>
      </w:r>
      <w:r w:rsidR="00487371">
        <w:rPr>
          <w:rFonts w:ascii="Arial" w:eastAsia="Times New Roman" w:hAnsi="Arial" w:cs="Arial"/>
          <w:b/>
          <w:i/>
          <w:szCs w:val="24"/>
          <w:lang w:eastAsia="pl-PL"/>
        </w:rPr>
        <w:t>3</w:t>
      </w:r>
      <w:r w:rsidR="007276BB">
        <w:rPr>
          <w:rFonts w:ascii="Arial" w:eastAsia="Times New Roman" w:hAnsi="Arial" w:cs="Arial"/>
          <w:b/>
          <w:i/>
          <w:szCs w:val="24"/>
          <w:lang w:eastAsia="pl-PL"/>
        </w:rPr>
        <w:t xml:space="preserve"> – w terminie </w:t>
      </w:r>
      <w:r w:rsidR="00487371">
        <w:rPr>
          <w:rFonts w:ascii="Arial" w:eastAsia="Times New Roman" w:hAnsi="Arial" w:cs="Arial"/>
          <w:b/>
          <w:i/>
          <w:szCs w:val="24"/>
          <w:lang w:eastAsia="pl-PL"/>
        </w:rPr>
        <w:t>3</w:t>
      </w:r>
      <w:r w:rsidR="007276BB">
        <w:rPr>
          <w:rFonts w:ascii="Arial" w:eastAsia="Times New Roman" w:hAnsi="Arial" w:cs="Arial"/>
          <w:b/>
          <w:i/>
          <w:szCs w:val="24"/>
          <w:lang w:eastAsia="pl-PL"/>
        </w:rPr>
        <w:t xml:space="preserve"> miesi</w:t>
      </w:r>
      <w:r w:rsidR="00487371">
        <w:rPr>
          <w:rFonts w:ascii="Arial" w:eastAsia="Times New Roman" w:hAnsi="Arial" w:cs="Arial"/>
          <w:b/>
          <w:i/>
          <w:szCs w:val="24"/>
          <w:lang w:eastAsia="pl-PL"/>
        </w:rPr>
        <w:t>ęcy</w:t>
      </w:r>
      <w:r w:rsidR="007276BB">
        <w:rPr>
          <w:rFonts w:ascii="Arial" w:eastAsia="Times New Roman" w:hAnsi="Arial" w:cs="Arial"/>
          <w:b/>
          <w:i/>
          <w:szCs w:val="24"/>
          <w:lang w:eastAsia="pl-PL"/>
        </w:rPr>
        <w:t xml:space="preserve"> od dnia zawarcia umowy.</w:t>
      </w:r>
    </w:p>
    <w:p w14:paraId="63874883" w14:textId="2AB9729E"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razie zaistnienia po stronie Zamawiającego sytuacji uzasadniającej okresowe przerwanie robót</w:t>
      </w:r>
      <w:r w:rsidR="00770149" w:rsidRPr="00E954F6">
        <w:rPr>
          <w:rFonts w:ascii="Arial" w:eastAsia="Times New Roman" w:hAnsi="Arial" w:cs="Arial"/>
          <w:lang w:eastAsia="pl-PL"/>
        </w:rPr>
        <w:t>, której</w:t>
      </w:r>
      <w:r w:rsidR="001A4E91" w:rsidRPr="00E954F6">
        <w:rPr>
          <w:rFonts w:ascii="Arial" w:eastAsia="Times New Roman" w:hAnsi="Arial" w:cs="Arial"/>
          <w:lang w:eastAsia="pl-PL"/>
        </w:rPr>
        <w:t>, dz</w:t>
      </w:r>
      <w:r w:rsidR="00E954F6" w:rsidRPr="00E954F6">
        <w:rPr>
          <w:rFonts w:ascii="Arial" w:eastAsia="Times New Roman" w:hAnsi="Arial" w:cs="Arial"/>
          <w:lang w:eastAsia="pl-PL"/>
        </w:rPr>
        <w:t>iałając z należytą starannością,</w:t>
      </w:r>
      <w:r w:rsidR="001A4E91" w:rsidRPr="00E954F6">
        <w:rPr>
          <w:rFonts w:ascii="Arial" w:eastAsia="Times New Roman" w:hAnsi="Arial" w:cs="Arial"/>
          <w:lang w:eastAsia="pl-PL"/>
        </w:rPr>
        <w:t xml:space="preserve"> </w:t>
      </w:r>
      <w:r w:rsidR="00770149" w:rsidRPr="00E954F6">
        <w:rPr>
          <w:rFonts w:ascii="Arial" w:eastAsia="Times New Roman" w:hAnsi="Arial" w:cs="Arial"/>
          <w:lang w:eastAsia="pl-PL"/>
        </w:rPr>
        <w:t>nie mógł przewidzieć</w:t>
      </w:r>
      <w:r w:rsidRPr="00E954F6">
        <w:rPr>
          <w:rFonts w:ascii="Arial" w:eastAsia="Times New Roman" w:hAnsi="Arial" w:cs="Arial"/>
          <w:lang w:eastAsia="pl-PL"/>
        </w:rPr>
        <w:t>, strony uzgodnią nowy termin zakończenia wykonania przedmiotu umowy</w:t>
      </w:r>
      <w:r w:rsidR="00770149" w:rsidRPr="00E954F6">
        <w:rPr>
          <w:rFonts w:ascii="Arial" w:eastAsia="Times New Roman" w:hAnsi="Arial" w:cs="Arial"/>
          <w:lang w:eastAsia="pl-PL"/>
        </w:rPr>
        <w:t xml:space="preserve">, wydłużony o taki sam okres, </w:t>
      </w:r>
      <w:r w:rsidR="00AD25B0" w:rsidRPr="00E954F6">
        <w:rPr>
          <w:rFonts w:ascii="Arial" w:eastAsia="Times New Roman" w:hAnsi="Arial" w:cs="Arial"/>
          <w:lang w:eastAsia="pl-PL"/>
        </w:rPr>
        <w:t xml:space="preserve">jak ten, w </w:t>
      </w:r>
      <w:r w:rsidR="00770149" w:rsidRPr="00E954F6">
        <w:rPr>
          <w:rFonts w:ascii="Arial" w:eastAsia="Times New Roman" w:hAnsi="Arial" w:cs="Arial"/>
          <w:lang w:eastAsia="pl-PL"/>
        </w:rPr>
        <w:t>który</w:t>
      </w:r>
      <w:r w:rsidR="00AD25B0" w:rsidRPr="00E954F6">
        <w:rPr>
          <w:rFonts w:ascii="Arial" w:eastAsia="Times New Roman" w:hAnsi="Arial" w:cs="Arial"/>
          <w:lang w:eastAsia="pl-PL"/>
        </w:rPr>
        <w:t>m nastąpiło przerwanie robót</w:t>
      </w:r>
      <w:r w:rsidRPr="00E954F6">
        <w:rPr>
          <w:rFonts w:ascii="Arial" w:eastAsia="Times New Roman" w:hAnsi="Arial" w:cs="Arial"/>
          <w:lang w:eastAsia="pl-PL"/>
        </w:rPr>
        <w:t>.</w:t>
      </w:r>
    </w:p>
    <w:p w14:paraId="57F5B8B5" w14:textId="77777777"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77777777"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Harmonogram może ulec odpowiedniej zmianie w przypadku, o którym mowa w § 4 ust. 3</w:t>
      </w:r>
    </w:p>
    <w:p w14:paraId="2A898D31" w14:textId="77777777"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lastRenderedPageBreak/>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lang w:eastAsia="pl-PL"/>
        </w:rPr>
        <w:t xml:space="preserve">- </w:t>
      </w:r>
      <w:r w:rsidRPr="00E954F6">
        <w:rPr>
          <w:rFonts w:ascii="Arial" w:eastAsia="Times New Roman" w:hAnsi="Arial" w:cs="Arial"/>
          <w:sz w:val="20"/>
          <w:szCs w:val="20"/>
          <w:lang w:eastAsia="pl-PL"/>
        </w:rPr>
        <w:t>nazwę wycenianego elementu robót,</w:t>
      </w:r>
    </w:p>
    <w:p w14:paraId="13CEEA4D"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ilość robót i jednostkę przedmiaru,</w:t>
      </w:r>
    </w:p>
    <w:p w14:paraId="03FF4359"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cenę jednostkową,</w:t>
      </w:r>
    </w:p>
    <w:p w14:paraId="72C769B9"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cenę wycenionego elementu robót (pozycji przedmiaru),</w:t>
      </w:r>
    </w:p>
    <w:p w14:paraId="672FC77B"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zestawienie cen materiałów,</w:t>
      </w:r>
    </w:p>
    <w:p w14:paraId="2F049B77"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stawkę roboczogodziny,</w:t>
      </w:r>
    </w:p>
    <w:p w14:paraId="5ECCFFA4"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koszty pośrednie,</w:t>
      </w:r>
    </w:p>
    <w:p w14:paraId="7978277E"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koszty zakupu (o ile nie są ujęte w cenie materiału),</w:t>
      </w:r>
    </w:p>
    <w:p w14:paraId="119002B7"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zysk.</w:t>
      </w:r>
    </w:p>
    <w:p w14:paraId="5CC4D65C" w14:textId="77777777" w:rsidR="00CD40FD" w:rsidRPr="00E954F6" w:rsidRDefault="00CD40FD" w:rsidP="00CD40FD">
      <w:pPr>
        <w:numPr>
          <w:ilvl w:val="0"/>
          <w:numId w:val="5"/>
        </w:numPr>
        <w:tabs>
          <w:tab w:val="clear" w:pos="720"/>
        </w:tabs>
        <w:spacing w:after="0" w:line="240" w:lineRule="auto"/>
        <w:ind w:left="567" w:hanging="567"/>
        <w:jc w:val="both"/>
        <w:outlineLvl w:val="1"/>
        <w:rPr>
          <w:rFonts w:ascii="Arial" w:eastAsia="Times New Roman" w:hAnsi="Arial" w:cs="Arial"/>
          <w:bCs/>
          <w:iCs/>
          <w:lang w:eastAsia="pl-PL"/>
        </w:rPr>
      </w:pPr>
      <w:r w:rsidRPr="00E954F6">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7777777" w:rsidR="00CD40FD" w:rsidRPr="00E954F6" w:rsidRDefault="00CD40FD" w:rsidP="00CD40FD">
      <w:pPr>
        <w:numPr>
          <w:ilvl w:val="0"/>
          <w:numId w:val="5"/>
        </w:numPr>
        <w:tabs>
          <w:tab w:val="clear" w:pos="720"/>
        </w:tabs>
        <w:spacing w:after="0" w:line="240" w:lineRule="auto"/>
        <w:ind w:left="567" w:hanging="567"/>
        <w:jc w:val="both"/>
        <w:outlineLvl w:val="1"/>
        <w:rPr>
          <w:rFonts w:ascii="Arial" w:eastAsia="Times New Roman" w:hAnsi="Arial" w:cs="Arial"/>
          <w:bCs/>
          <w:iCs/>
          <w:lang w:eastAsia="pl-PL"/>
        </w:rPr>
      </w:pPr>
      <w:r w:rsidRPr="00E954F6">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E954F6">
        <w:rPr>
          <w:rFonts w:ascii="Arial" w:eastAsia="Times New Roman" w:hAnsi="Arial" w:cs="Arial"/>
          <w:lang w:eastAsia="pl-PL"/>
        </w:rPr>
        <w:t>oraz protokołów odbioru, o których mowa w § 11 ust. 2 i 3.</w:t>
      </w:r>
    </w:p>
    <w:p w14:paraId="3AE4B47C" w14:textId="77777777" w:rsidR="00CD40FD" w:rsidRPr="00E954F6" w:rsidRDefault="00CD40FD" w:rsidP="00CD40FD">
      <w:pPr>
        <w:spacing w:after="0" w:line="240" w:lineRule="auto"/>
        <w:jc w:val="center"/>
        <w:rPr>
          <w:rFonts w:ascii="Arial" w:eastAsia="Times New Roman" w:hAnsi="Arial" w:cs="Arial"/>
          <w:lang w:eastAsia="pl-PL"/>
        </w:rPr>
      </w:pPr>
    </w:p>
    <w:p w14:paraId="72ECDBA6"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5</w:t>
      </w:r>
    </w:p>
    <w:p w14:paraId="03B37102" w14:textId="7DDBDB4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Wartość przedmiotu umowy (wynagrodzenie umowne) ustala się ryczałtowo według wyniku p</w:t>
      </w:r>
      <w:r w:rsidR="00487371">
        <w:rPr>
          <w:rFonts w:ascii="Arial" w:eastAsia="Times New Roman" w:hAnsi="Arial" w:cs="Arial"/>
          <w:lang w:eastAsia="pl-PL"/>
        </w:rPr>
        <w:t xml:space="preserve">ostępowania </w:t>
      </w:r>
      <w:r w:rsidRPr="00E954F6">
        <w:rPr>
          <w:rFonts w:ascii="Arial" w:eastAsia="Times New Roman" w:hAnsi="Arial" w:cs="Arial"/>
          <w:lang w:eastAsia="pl-PL"/>
        </w:rPr>
        <w:t xml:space="preserve">na kwotę </w:t>
      </w:r>
      <w:r w:rsidRPr="00E954F6">
        <w:rPr>
          <w:rFonts w:ascii="Arial" w:eastAsia="Times New Roman" w:hAnsi="Arial" w:cs="Arial"/>
          <w:lang w:eastAsia="pl-PL"/>
        </w:rPr>
        <w:br/>
      </w:r>
      <w:r w:rsidRPr="00E954F6">
        <w:rPr>
          <w:rFonts w:ascii="Arial" w:eastAsia="Times New Roman" w:hAnsi="Arial" w:cs="Arial"/>
          <w:b/>
          <w:lang w:eastAsia="pl-PL"/>
        </w:rPr>
        <w:t xml:space="preserve">………….. zł </w:t>
      </w:r>
      <w:r w:rsidRPr="00E954F6">
        <w:rPr>
          <w:rFonts w:ascii="Arial" w:eastAsia="Times New Roman" w:hAnsi="Arial" w:cs="Arial"/>
          <w:lang w:eastAsia="pl-PL"/>
        </w:rPr>
        <w:t>brutto/netto*</w:t>
      </w:r>
      <w:r w:rsidRPr="00E954F6">
        <w:rPr>
          <w:rFonts w:ascii="Arial" w:eastAsia="Times New Roman" w:hAnsi="Arial" w:cs="Arial"/>
          <w:b/>
          <w:lang w:eastAsia="pl-PL"/>
        </w:rPr>
        <w:t xml:space="preserve"> </w:t>
      </w:r>
      <w:r w:rsidRPr="00E954F6">
        <w:rPr>
          <w:rFonts w:ascii="Arial" w:eastAsia="Times New Roman" w:hAnsi="Arial" w:cs="Arial"/>
          <w:lang w:eastAsia="pl-PL"/>
        </w:rPr>
        <w:t>(słownie: …………………………….)</w:t>
      </w:r>
    </w:p>
    <w:p w14:paraId="16031D64" w14:textId="77777777" w:rsidR="00CD40FD" w:rsidRPr="00E954F6"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E954F6">
        <w:rPr>
          <w:rFonts w:ascii="Arial" w:eastAsia="Times New Roman" w:hAnsi="Arial" w:cs="Arial"/>
          <w:bCs/>
          <w:kern w:val="28"/>
          <w:sz w:val="24"/>
          <w:szCs w:val="20"/>
          <w:lang w:eastAsia="pl-PL"/>
        </w:rPr>
        <w:t>*</w:t>
      </w:r>
      <w:r w:rsidRPr="00E954F6">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738D19E8" w:rsidR="00CD40FD" w:rsidRPr="00E954F6" w:rsidRDefault="00CD40FD" w:rsidP="008C1486">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FFFFF"/>
          <w:lang w:eastAsia="pl-PL"/>
        </w:rPr>
        <w:t>Z</w:t>
      </w:r>
      <w:r w:rsidRPr="00E954F6">
        <w:rPr>
          <w:rFonts w:ascii="Arial" w:eastAsia="Times New Roman" w:hAnsi="Arial" w:cs="Arial"/>
          <w:szCs w:val="24"/>
          <w:lang w:eastAsia="pl-PL"/>
        </w:rPr>
        <w:t>godnie z przepisami ustawy z dnia 09.11.2018 r. o elektronicznym fakturowaniu w zamówieniach publicznych , koncesjach na roboty budowlane lub usługi oraz partnerstwie publiczno-prywatnym (</w:t>
      </w:r>
      <w:r w:rsidR="00AB3E56" w:rsidRPr="00E954F6">
        <w:rPr>
          <w:rFonts w:ascii="Arial" w:eastAsia="Times New Roman" w:hAnsi="Arial" w:cs="Arial"/>
          <w:szCs w:val="24"/>
          <w:lang w:eastAsia="pl-PL"/>
        </w:rPr>
        <w:t xml:space="preserve">tj. </w:t>
      </w:r>
      <w:r w:rsidRPr="00E954F6">
        <w:rPr>
          <w:rFonts w:ascii="Arial" w:eastAsia="Times New Roman" w:hAnsi="Arial" w:cs="Arial"/>
          <w:szCs w:val="24"/>
          <w:lang w:eastAsia="pl-PL"/>
        </w:rPr>
        <w:t xml:space="preserve">Dz. U. </w:t>
      </w:r>
      <w:r w:rsidR="00AB3E56" w:rsidRPr="00E954F6">
        <w:rPr>
          <w:rFonts w:ascii="Arial" w:eastAsia="Times New Roman" w:hAnsi="Arial" w:cs="Arial"/>
          <w:szCs w:val="24"/>
          <w:lang w:eastAsia="pl-PL"/>
        </w:rPr>
        <w:t xml:space="preserve">2020 </w:t>
      </w:r>
      <w:r w:rsidRPr="00E954F6">
        <w:rPr>
          <w:rFonts w:ascii="Arial" w:eastAsia="Times New Roman" w:hAnsi="Arial" w:cs="Arial"/>
          <w:szCs w:val="24"/>
          <w:lang w:eastAsia="pl-PL"/>
        </w:rPr>
        <w:t xml:space="preserve">r., poz. </w:t>
      </w:r>
      <w:r w:rsidR="00AB3E56" w:rsidRPr="00E954F6">
        <w:rPr>
          <w:rFonts w:ascii="Arial" w:eastAsia="Times New Roman" w:hAnsi="Arial" w:cs="Arial"/>
          <w:szCs w:val="24"/>
          <w:lang w:eastAsia="pl-PL"/>
        </w:rPr>
        <w:t xml:space="preserve">1666 </w:t>
      </w:r>
      <w:r w:rsidRPr="00E954F6">
        <w:rPr>
          <w:rFonts w:ascii="Arial" w:eastAsia="Times New Roman" w:hAnsi="Arial" w:cs="Arial"/>
          <w:szCs w:val="24"/>
          <w:lang w:eastAsia="pl-PL"/>
        </w:rPr>
        <w:t xml:space="preserve">z </w:t>
      </w:r>
      <w:proofErr w:type="spellStart"/>
      <w:r w:rsidRPr="00E954F6">
        <w:rPr>
          <w:rFonts w:ascii="Arial" w:eastAsia="Times New Roman" w:hAnsi="Arial" w:cs="Arial"/>
          <w:szCs w:val="24"/>
          <w:lang w:eastAsia="pl-PL"/>
        </w:rPr>
        <w:t>późn</w:t>
      </w:r>
      <w:proofErr w:type="spellEnd"/>
      <w:r w:rsidRPr="00E954F6">
        <w:rPr>
          <w:rFonts w:ascii="Arial" w:eastAsia="Times New Roman" w:hAnsi="Arial" w:cs="Arial"/>
          <w:szCs w:val="24"/>
          <w:lang w:eastAsia="pl-PL"/>
        </w:rPr>
        <w:t xml:space="preserve">. zm.) Wykonawca może złożyć ustrukturyzowaną fakturę elektroniczną za pośrednictwem platformy </w:t>
      </w:r>
      <w:hyperlink r:id="rId7" w:history="1">
        <w:r w:rsidRPr="00E954F6">
          <w:rPr>
            <w:rFonts w:ascii="Arial" w:eastAsia="Times New Roman" w:hAnsi="Arial" w:cs="Arial"/>
            <w:szCs w:val="24"/>
            <w:u w:val="single"/>
            <w:lang w:eastAsia="pl-PL"/>
          </w:rPr>
          <w:t>https://efaktura.gov.pl</w:t>
        </w:r>
      </w:hyperlink>
      <w:r w:rsidRPr="00E954F6">
        <w:rPr>
          <w:rFonts w:ascii="Arial" w:eastAsia="Times New Roman" w:hAnsi="Arial" w:cs="Arial"/>
          <w:szCs w:val="24"/>
          <w:lang w:eastAsia="pl-PL"/>
        </w:rPr>
        <w:t>.</w:t>
      </w:r>
      <w:r w:rsidR="00AB3E56" w:rsidRPr="00E954F6">
        <w:rPr>
          <w:rFonts w:ascii="Arial" w:eastAsia="Times New Roman" w:hAnsi="Arial" w:cs="Arial"/>
          <w:szCs w:val="24"/>
          <w:lang w:eastAsia="pl-PL"/>
        </w:rPr>
        <w:t xml:space="preserve"> </w:t>
      </w:r>
      <w:r w:rsidR="00AB3E56" w:rsidRPr="00E954F6">
        <w:rPr>
          <w:rFonts w:ascii="Arial" w:eastAsia="Times New Roman" w:hAnsi="Arial" w:cs="Arial"/>
          <w:lang w:val="x-none" w:eastAsia="x-none"/>
        </w:rPr>
        <w:t xml:space="preserve">Podstawą do wystawienia przez Wykonawcę </w:t>
      </w:r>
      <w:r w:rsidR="00AB3E56" w:rsidRPr="00E954F6">
        <w:rPr>
          <w:rFonts w:ascii="Arial" w:eastAsia="Times New Roman" w:hAnsi="Arial" w:cs="Arial"/>
          <w:shd w:val="clear" w:color="auto" w:fill="FFFFFF"/>
          <w:lang w:val="x-none" w:eastAsia="x-none"/>
        </w:rPr>
        <w:t xml:space="preserve">ustrukturyzowanych faktur elektronicznych </w:t>
      </w:r>
      <w:r w:rsidR="00AB3E56" w:rsidRPr="00E954F6">
        <w:rPr>
          <w:rFonts w:ascii="Arial" w:eastAsia="Times New Roman" w:hAnsi="Arial" w:cs="Arial"/>
          <w:lang w:val="x-none" w:eastAsia="x-none"/>
        </w:rPr>
        <w:t xml:space="preserve">będą protokoły odbioru podpisane przez upoważnionego pracownika Zamawiającego, o których mowa w § </w:t>
      </w:r>
      <w:r w:rsidR="008C1486" w:rsidRPr="00E954F6">
        <w:rPr>
          <w:rFonts w:ascii="Arial" w:eastAsia="Times New Roman" w:hAnsi="Arial" w:cs="Arial"/>
          <w:lang w:eastAsia="x-none"/>
        </w:rPr>
        <w:t>11</w:t>
      </w:r>
      <w:r w:rsidR="00AB3E56" w:rsidRPr="00E954F6">
        <w:rPr>
          <w:rFonts w:ascii="Arial" w:eastAsia="Times New Roman" w:hAnsi="Arial" w:cs="Arial"/>
          <w:lang w:eastAsia="x-none"/>
        </w:rPr>
        <w:t>.</w:t>
      </w:r>
    </w:p>
    <w:p w14:paraId="0B57B9DC"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Wynagrodzenie ogółem obejmuje podatek VAT zgodny z obowiązującymi w dniu podpisania  umowy przepisami.</w:t>
      </w:r>
    </w:p>
    <w:p w14:paraId="3F81D1F0"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0"/>
          <w:lang w:eastAsia="pl-PL"/>
        </w:rPr>
        <w:lastRenderedPageBreak/>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Zapłata wynagrodzenia </w:t>
      </w:r>
      <w:r w:rsidR="00DC3E4D" w:rsidRPr="00E954F6">
        <w:rPr>
          <w:rFonts w:ascii="Arial" w:eastAsia="Times New Roman" w:hAnsi="Arial" w:cs="Arial"/>
          <w:lang w:eastAsia="pl-PL"/>
        </w:rPr>
        <w:t xml:space="preserve">Wykonawcy </w:t>
      </w:r>
      <w:r w:rsidRPr="00E954F6">
        <w:rPr>
          <w:rFonts w:ascii="Arial" w:eastAsia="Times New Roman" w:hAnsi="Arial" w:cs="Arial"/>
          <w:lang w:eastAsia="pl-PL"/>
        </w:rPr>
        <w:t xml:space="preserve">wynikającego z faktury nastąpi po wykazaniu przez Wykonawcę prawidłowego rozliczenia się ze wszystkimi podwykonawcami </w:t>
      </w:r>
      <w:r w:rsidR="00DC3E4D" w:rsidRPr="00E954F6">
        <w:rPr>
          <w:rFonts w:ascii="Arial" w:eastAsia="Times New Roman" w:hAnsi="Arial" w:cs="Arial"/>
          <w:lang w:eastAsia="pl-PL"/>
        </w:rPr>
        <w:t xml:space="preserve">lub dalszymi podwykonawcami </w:t>
      </w:r>
      <w:r w:rsidRPr="00E954F6">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E954F6">
        <w:rPr>
          <w:rFonts w:ascii="Arial" w:eastAsia="Times New Roman" w:hAnsi="Arial" w:cs="Arial"/>
          <w:lang w:eastAsia="pl-PL"/>
        </w:rPr>
        <w:t xml:space="preserve">lub dalszych podwykonawców </w:t>
      </w:r>
      <w:r w:rsidRPr="00E954F6">
        <w:rPr>
          <w:rFonts w:ascii="Arial" w:eastAsia="Times New Roman" w:hAnsi="Arial" w:cs="Arial"/>
          <w:lang w:eastAsia="pl-PL"/>
        </w:rPr>
        <w:t>za zrealizowane już roboty z jednoczesnymi oświadczeniami tych podwykonawców</w:t>
      </w:r>
      <w:r w:rsidR="00DC3E4D" w:rsidRPr="00E954F6">
        <w:rPr>
          <w:rFonts w:ascii="Arial" w:eastAsia="Times New Roman" w:hAnsi="Arial" w:cs="Arial"/>
          <w:lang w:eastAsia="pl-PL"/>
        </w:rPr>
        <w:t xml:space="preserve"> lub dalszych podwykonawców</w:t>
      </w:r>
      <w:r w:rsidRPr="00E954F6">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E954F6">
        <w:rPr>
          <w:rFonts w:ascii="Arial" w:eastAsia="Times New Roman" w:hAnsi="Arial" w:cs="Arial"/>
          <w:lang w:eastAsia="pl-PL"/>
        </w:rPr>
        <w:t xml:space="preserve">przez Wykonawcę </w:t>
      </w:r>
      <w:r w:rsidRPr="00E954F6">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E954F6">
        <w:rPr>
          <w:rFonts w:ascii="Arial" w:eastAsia="Times New Roman" w:hAnsi="Arial" w:cs="Arial"/>
          <w:lang w:eastAsia="pl-PL"/>
        </w:rPr>
        <w:t>lub dalszych podwykonawców</w:t>
      </w:r>
      <w:r w:rsidR="008C1486" w:rsidRPr="00E954F6">
        <w:rPr>
          <w:rFonts w:ascii="Arial" w:eastAsia="Times New Roman" w:hAnsi="Arial" w:cs="Arial"/>
          <w:lang w:eastAsia="pl-PL"/>
        </w:rPr>
        <w:t xml:space="preserve"> </w:t>
      </w:r>
      <w:r w:rsidRPr="00E954F6">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E954F6">
        <w:rPr>
          <w:rFonts w:ascii="Arial" w:eastAsia="Times New Roman" w:hAnsi="Arial" w:cs="Arial"/>
          <w:lang w:eastAsia="pl-PL"/>
        </w:rPr>
        <w:t>Pzp</w:t>
      </w:r>
      <w:proofErr w:type="spellEnd"/>
      <w:r w:rsidRPr="00E954F6">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lastRenderedPageBreak/>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E954F6">
        <w:rPr>
          <w:rFonts w:ascii="Arial" w:eastAsia="Times New Roman" w:hAnsi="Arial" w:cs="Arial"/>
          <w:lang w:eastAsia="pl-PL"/>
        </w:rPr>
        <w:t>kc</w:t>
      </w:r>
      <w:proofErr w:type="spellEnd"/>
      <w:r w:rsidRPr="00E954F6">
        <w:rPr>
          <w:rFonts w:ascii="Arial" w:eastAsia="Times New Roman" w:hAnsi="Arial" w:cs="Arial"/>
          <w:lang w:eastAsia="pl-PL"/>
        </w:rPr>
        <w:t>).</w:t>
      </w:r>
    </w:p>
    <w:p w14:paraId="5E14F5E1"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E954F6">
        <w:rPr>
          <w:rFonts w:ascii="Arial" w:eastAsia="Times New Roman" w:hAnsi="Arial" w:cs="Arial"/>
          <w:szCs w:val="20"/>
          <w:lang w:eastAsia="pl-PL"/>
        </w:rPr>
        <w:t>t.j</w:t>
      </w:r>
      <w:proofErr w:type="spellEnd"/>
      <w:r w:rsidRPr="00E954F6">
        <w:rPr>
          <w:rFonts w:ascii="Arial" w:eastAsia="Times New Roman" w:hAnsi="Arial" w:cs="Arial"/>
          <w:szCs w:val="20"/>
          <w:lang w:eastAsia="pl-PL"/>
        </w:rPr>
        <w:t>.: Dz.U. 2021, poz. 424).</w:t>
      </w:r>
    </w:p>
    <w:p w14:paraId="56891220" w14:textId="77777777" w:rsidR="00CD40FD" w:rsidRPr="00E954F6" w:rsidRDefault="00CD40FD" w:rsidP="00CD40FD">
      <w:pPr>
        <w:spacing w:after="0" w:line="240" w:lineRule="auto"/>
        <w:ind w:left="284"/>
        <w:jc w:val="both"/>
        <w:rPr>
          <w:rFonts w:ascii="Arial" w:eastAsia="Times New Roman" w:hAnsi="Arial" w:cs="Arial"/>
          <w:bCs/>
          <w:iCs/>
          <w:lang w:eastAsia="pl-PL"/>
        </w:rPr>
      </w:pPr>
    </w:p>
    <w:p w14:paraId="63892DF7"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6</w:t>
      </w:r>
    </w:p>
    <w:p w14:paraId="20B53C7E" w14:textId="77777777" w:rsidR="00CD40FD" w:rsidRPr="00E954F6" w:rsidRDefault="00CD40FD" w:rsidP="00CD40FD">
      <w:pPr>
        <w:numPr>
          <w:ilvl w:val="0"/>
          <w:numId w:val="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Strony ustalają, że przedmiotem odbioru końcowego będzie przedmiot Umowy.</w:t>
      </w:r>
    </w:p>
    <w:p w14:paraId="63DE667E" w14:textId="77777777" w:rsidR="00CD40FD" w:rsidRPr="00E954F6" w:rsidRDefault="00CD40FD" w:rsidP="00CD40FD">
      <w:pPr>
        <w:numPr>
          <w:ilvl w:val="0"/>
          <w:numId w:val="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Przedmiotem odbiorów częściowych będą zakresy robót określone w załączniku nr 5 do niniejszej Umowy.</w:t>
      </w:r>
    </w:p>
    <w:p w14:paraId="633C1C78" w14:textId="77777777" w:rsidR="00CD40FD" w:rsidRPr="00E954F6" w:rsidRDefault="00CD40FD" w:rsidP="00CD40FD">
      <w:pPr>
        <w:spacing w:after="0" w:line="240" w:lineRule="auto"/>
        <w:ind w:left="284"/>
        <w:jc w:val="both"/>
        <w:rPr>
          <w:rFonts w:ascii="Arial" w:eastAsia="Times New Roman" w:hAnsi="Arial" w:cs="Arial"/>
          <w:lang w:eastAsia="pl-PL"/>
        </w:rPr>
      </w:pPr>
    </w:p>
    <w:p w14:paraId="141D100C"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7</w:t>
      </w:r>
    </w:p>
    <w:p w14:paraId="39FD57C7" w14:textId="77777777" w:rsidR="00CD40FD" w:rsidRPr="00E954F6" w:rsidRDefault="00CD40FD" w:rsidP="00CD40FD">
      <w:pPr>
        <w:numPr>
          <w:ilvl w:val="0"/>
          <w:numId w:val="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E954F6" w:rsidRDefault="00CD40FD" w:rsidP="00CD40FD">
      <w:pPr>
        <w:numPr>
          <w:ilvl w:val="0"/>
          <w:numId w:val="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może rozwiązać umowę, jeżeli zachodzi co najmniej jedna z następujących okoliczności:</w:t>
      </w:r>
    </w:p>
    <w:p w14:paraId="497B124F" w14:textId="77777777" w:rsidR="00CD40FD" w:rsidRPr="00E954F6" w:rsidRDefault="00CD40FD" w:rsidP="00CD40FD">
      <w:pPr>
        <w:numPr>
          <w:ilvl w:val="0"/>
          <w:numId w:val="9"/>
        </w:numPr>
        <w:spacing w:after="0" w:line="240" w:lineRule="auto"/>
        <w:ind w:left="851" w:hanging="284"/>
        <w:jc w:val="both"/>
        <w:rPr>
          <w:rFonts w:ascii="Arial" w:eastAsia="Times New Roman" w:hAnsi="Arial" w:cs="Arial"/>
          <w:lang w:eastAsia="pl-PL"/>
        </w:rPr>
      </w:pPr>
      <w:r w:rsidRPr="00E954F6">
        <w:rPr>
          <w:rFonts w:ascii="Arial" w:eastAsia="Times New Roman" w:hAnsi="Arial" w:cs="Arial"/>
          <w:lang w:eastAsia="pl-PL"/>
        </w:rPr>
        <w:t>zmiana umowy została dokonana z naruszeniem art. 454 i art. 455 ustawy Prawo zamówień publicznych,</w:t>
      </w:r>
    </w:p>
    <w:p w14:paraId="117A3047" w14:textId="77777777" w:rsidR="00CD40FD" w:rsidRPr="00E954F6" w:rsidRDefault="00CD40FD" w:rsidP="00CD40FD">
      <w:pPr>
        <w:numPr>
          <w:ilvl w:val="0"/>
          <w:numId w:val="9"/>
        </w:numPr>
        <w:spacing w:after="0" w:line="240" w:lineRule="auto"/>
        <w:ind w:left="851" w:hanging="284"/>
        <w:jc w:val="both"/>
        <w:rPr>
          <w:rFonts w:ascii="Arial" w:eastAsia="Times New Roman" w:hAnsi="Arial" w:cs="Arial"/>
          <w:lang w:eastAsia="pl-PL"/>
        </w:rPr>
      </w:pPr>
      <w:r w:rsidRPr="00E954F6">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E954F6" w:rsidRDefault="00CD40FD" w:rsidP="00CD40FD">
      <w:pPr>
        <w:numPr>
          <w:ilvl w:val="0"/>
          <w:numId w:val="9"/>
        </w:numPr>
        <w:spacing w:after="0" w:line="240" w:lineRule="auto"/>
        <w:ind w:left="851" w:hanging="284"/>
        <w:jc w:val="both"/>
        <w:rPr>
          <w:rFonts w:ascii="Arial" w:eastAsia="Times New Roman" w:hAnsi="Arial" w:cs="Arial"/>
          <w:lang w:eastAsia="pl-PL"/>
        </w:rPr>
      </w:pPr>
      <w:r w:rsidRPr="00E954F6">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E954F6">
        <w:rPr>
          <w:rFonts w:ascii="Arial" w:eastAsia="Times New Roman" w:hAnsi="Arial" w:cs="Arial"/>
          <w:iCs/>
          <w:lang w:eastAsia="pl-PL"/>
        </w:rPr>
        <w:t>zamówienia</w:t>
      </w:r>
      <w:r w:rsidRPr="00E954F6">
        <w:rPr>
          <w:rFonts w:ascii="Arial" w:eastAsia="Times New Roman" w:hAnsi="Arial" w:cs="Arial"/>
          <w:i/>
          <w:lang w:eastAsia="pl-PL"/>
        </w:rPr>
        <w:t xml:space="preserve"> </w:t>
      </w:r>
      <w:r w:rsidRPr="00E954F6">
        <w:rPr>
          <w:rFonts w:ascii="Arial" w:eastAsia="Times New Roman" w:hAnsi="Arial" w:cs="Arial"/>
          <w:lang w:eastAsia="pl-PL"/>
        </w:rPr>
        <w:t xml:space="preserve">z naruszeniem przepisów </w:t>
      </w:r>
      <w:r w:rsidRPr="00E954F6">
        <w:rPr>
          <w:rFonts w:ascii="Arial" w:eastAsia="Times New Roman" w:hAnsi="Arial" w:cs="Arial"/>
          <w:iCs/>
          <w:lang w:eastAsia="pl-PL"/>
        </w:rPr>
        <w:t>prawa</w:t>
      </w:r>
      <w:r w:rsidRPr="00E954F6">
        <w:rPr>
          <w:rFonts w:ascii="Arial" w:eastAsia="Times New Roman" w:hAnsi="Arial" w:cs="Arial"/>
          <w:lang w:eastAsia="pl-PL"/>
        </w:rPr>
        <w:t xml:space="preserve"> Unii Europejskiej.</w:t>
      </w:r>
    </w:p>
    <w:p w14:paraId="274BBA35" w14:textId="77777777" w:rsidR="00CD40FD" w:rsidRPr="00E954F6" w:rsidRDefault="00CD40FD" w:rsidP="00CD40FD">
      <w:pPr>
        <w:spacing w:after="0" w:line="240" w:lineRule="auto"/>
        <w:ind w:left="284" w:hanging="284"/>
        <w:jc w:val="both"/>
        <w:rPr>
          <w:rFonts w:ascii="Arial" w:eastAsia="Times New Roman" w:hAnsi="Arial" w:cs="Arial"/>
          <w:lang w:eastAsia="pl-PL"/>
        </w:rPr>
      </w:pPr>
      <w:r w:rsidRPr="00E954F6">
        <w:rPr>
          <w:rFonts w:ascii="Arial" w:eastAsia="Times New Roman" w:hAnsi="Arial" w:cs="Arial"/>
          <w:lang w:eastAsia="pl-PL"/>
        </w:rPr>
        <w:t xml:space="preserve">    W takim wypadku Wykonawca może żądać jedynie wynagrodzenia należnego mu z tytułu wykonania części umowy (art. 456 ust. 3 ustawy Prawo zamówień publicznych).</w:t>
      </w:r>
    </w:p>
    <w:p w14:paraId="1F334485" w14:textId="324B28BA" w:rsidR="00CD40FD" w:rsidRPr="00E954F6" w:rsidRDefault="00CD40FD" w:rsidP="00CD40FD">
      <w:pPr>
        <w:numPr>
          <w:ilvl w:val="0"/>
          <w:numId w:val="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Zamawiającemu w terminie </w:t>
      </w:r>
      <w:r w:rsidR="00E20235" w:rsidRPr="00E954F6">
        <w:rPr>
          <w:rFonts w:ascii="Arial" w:eastAsia="Times New Roman" w:hAnsi="Arial" w:cs="Arial"/>
          <w:lang w:eastAsia="pl-PL"/>
        </w:rPr>
        <w:t xml:space="preserve">od daty zawarcia niniejszej umowy do </w:t>
      </w:r>
      <w:r w:rsidR="00FD0441" w:rsidRPr="00E954F6">
        <w:rPr>
          <w:rFonts w:ascii="Arial" w:eastAsia="Times New Roman" w:hAnsi="Arial" w:cs="Arial"/>
          <w:lang w:eastAsia="pl-PL"/>
        </w:rPr>
        <w:t xml:space="preserve">upływu </w:t>
      </w:r>
      <w:r w:rsidRPr="00E954F6">
        <w:rPr>
          <w:rFonts w:ascii="Arial" w:eastAsia="Times New Roman" w:hAnsi="Arial" w:cs="Arial"/>
          <w:lang w:eastAsia="pl-PL"/>
        </w:rPr>
        <w:t>3 (trzech) miesięcy liczonych od terminu wykonania przedmiotu umowy określonego w § 4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0CD85DD0" w14:textId="77777777" w:rsidR="00CD40FD" w:rsidRPr="00E954F6"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E954F6">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E954F6"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E954F6">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E954F6"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E954F6">
        <w:rPr>
          <w:rFonts w:ascii="Arial" w:eastAsia="Times New Roman" w:hAnsi="Arial" w:cs="Arial"/>
          <w:lang w:eastAsia="pl-PL"/>
        </w:rPr>
        <w:lastRenderedPageBreak/>
        <w:t>suma kar umownych naliczonych Wykonawcy przekroczy 40% wynagrodzenia Wykonawcy, o którym mowa w § 5 ust. 1 Umowy;</w:t>
      </w:r>
    </w:p>
    <w:p w14:paraId="052FC527" w14:textId="77777777" w:rsidR="00EE5786" w:rsidRPr="00E954F6"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E954F6">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E954F6">
        <w:rPr>
          <w:rFonts w:ascii="Arial" w:eastAsia="Times New Roman" w:hAnsi="Arial" w:cs="Arial"/>
          <w:lang w:eastAsia="pl-PL"/>
        </w:rPr>
        <w:t>,</w:t>
      </w:r>
    </w:p>
    <w:p w14:paraId="34A40643" w14:textId="67359545" w:rsidR="00CD40FD" w:rsidRPr="00E954F6"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E954F6">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CD40FD" w:rsidRPr="00E954F6">
        <w:rPr>
          <w:rFonts w:ascii="Arial" w:eastAsia="Times New Roman" w:hAnsi="Arial" w:cs="Arial"/>
          <w:lang w:eastAsia="pl-PL"/>
        </w:rPr>
        <w:t>.</w:t>
      </w:r>
    </w:p>
    <w:p w14:paraId="13910AEA" w14:textId="77777777"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77777777"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Powyższe postanowienia nie uchybiają uprawnieniu do odstąpienia od umowy przez Zamawiającego na podstawie bezwzględnie obowiązujących przepisów prawa.</w:t>
      </w:r>
    </w:p>
    <w:p w14:paraId="7ACBA998" w14:textId="3F7B3BC1"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Wykonawcy przysługuje wynagrodzenie za wykonaną część przedmiotu Umowy do dnia odstąpienia zgodnie z zasadami wynikającymi z Umowy</w:t>
      </w:r>
      <w:r w:rsidR="00EE5786" w:rsidRPr="00E954F6">
        <w:rPr>
          <w:rFonts w:ascii="Arial" w:eastAsia="Times New Roman" w:hAnsi="Arial" w:cs="Arial"/>
          <w:lang w:eastAsia="pl-PL"/>
        </w:rPr>
        <w:t xml:space="preserve"> oraz zgodnie z obowiązującymi przepisami prawa</w:t>
      </w:r>
      <w:r w:rsidRPr="00E954F6">
        <w:rPr>
          <w:rFonts w:ascii="Arial" w:eastAsia="Times New Roman" w:hAnsi="Arial" w:cs="Arial"/>
          <w:lang w:eastAsia="pl-PL"/>
        </w:rPr>
        <w:t>.</w:t>
      </w:r>
    </w:p>
    <w:p w14:paraId="723622D4" w14:textId="77777777"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przypadku skorzystania przez Stronę z prawa odstąpienia od Umowy, Wykonawca obowiązany jest:</w:t>
      </w:r>
    </w:p>
    <w:p w14:paraId="21E30D89" w14:textId="77777777" w:rsidR="00CD40FD" w:rsidRPr="00E954F6" w:rsidRDefault="00CD40FD" w:rsidP="00CD40FD">
      <w:pPr>
        <w:numPr>
          <w:ilvl w:val="0"/>
          <w:numId w:val="18"/>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E954F6" w:rsidRDefault="00CD40FD" w:rsidP="00CD40FD">
      <w:pPr>
        <w:numPr>
          <w:ilvl w:val="0"/>
          <w:numId w:val="18"/>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E954F6" w:rsidRDefault="00CD40FD" w:rsidP="00CD40FD">
      <w:pPr>
        <w:numPr>
          <w:ilvl w:val="0"/>
          <w:numId w:val="18"/>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zabezpieczyć przerwane roboty w należytym, technicznie uzasadnionym zakresie,</w:t>
      </w:r>
    </w:p>
    <w:p w14:paraId="2F1511BC" w14:textId="77777777" w:rsidR="00CD40FD" w:rsidRPr="00E954F6" w:rsidRDefault="00CD40FD" w:rsidP="00CD40FD">
      <w:pPr>
        <w:numPr>
          <w:ilvl w:val="0"/>
          <w:numId w:val="18"/>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na pierwsze żądanie Zamawiającego opuścić i wydać mu teren budowy.</w:t>
      </w:r>
    </w:p>
    <w:p w14:paraId="56561889" w14:textId="77777777"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3FF8254C" w14:textId="77777777" w:rsidR="00CD40FD" w:rsidRPr="00E954F6" w:rsidRDefault="00CD40FD" w:rsidP="00CD40FD">
      <w:pPr>
        <w:spacing w:after="0" w:line="240" w:lineRule="auto"/>
        <w:ind w:left="284" w:hanging="284"/>
        <w:jc w:val="both"/>
        <w:rPr>
          <w:rFonts w:ascii="Arial" w:eastAsia="Times New Roman" w:hAnsi="Arial" w:cs="Arial"/>
          <w:lang w:eastAsia="pl-PL"/>
        </w:rPr>
      </w:pPr>
    </w:p>
    <w:p w14:paraId="2DBBB32C" w14:textId="77777777" w:rsidR="00CD40FD" w:rsidRPr="00E954F6" w:rsidRDefault="00CD40FD" w:rsidP="00CD40FD">
      <w:pPr>
        <w:spacing w:after="0" w:line="240" w:lineRule="auto"/>
        <w:jc w:val="center"/>
        <w:rPr>
          <w:rFonts w:ascii="Arial" w:eastAsia="Times New Roman" w:hAnsi="Arial" w:cs="Arial"/>
          <w:lang w:eastAsia="pl-PL"/>
        </w:rPr>
      </w:pPr>
    </w:p>
    <w:p w14:paraId="14D55B4E"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8</w:t>
      </w:r>
    </w:p>
    <w:p w14:paraId="581C7B47" w14:textId="77777777" w:rsidR="00CD40FD" w:rsidRPr="00E954F6" w:rsidRDefault="00CD40FD" w:rsidP="00CD40FD">
      <w:pPr>
        <w:widowControl w:val="0"/>
        <w:numPr>
          <w:ilvl w:val="0"/>
          <w:numId w:val="1"/>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Wykonawca w formie pisemnej zgłosi gotowość do odbioru częściowego lub odbioru końcowego. </w:t>
      </w:r>
    </w:p>
    <w:p w14:paraId="57B2389F" w14:textId="77777777" w:rsidR="00CD40FD" w:rsidRPr="00E954F6" w:rsidRDefault="00CD40FD" w:rsidP="00CD40FD">
      <w:pPr>
        <w:widowControl w:val="0"/>
        <w:numPr>
          <w:ilvl w:val="0"/>
          <w:numId w:val="1"/>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wyznaczy datę odbioru częściowego lub odbioru końcowego w terminie 10 dni od dnia otrzymania zawiadomienia.</w:t>
      </w:r>
    </w:p>
    <w:p w14:paraId="6B32FFD4"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9</w:t>
      </w:r>
    </w:p>
    <w:p w14:paraId="1E8D6094" w14:textId="77777777"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nie może odmówić usunięcia wad, o których mowa w ust. 1 i 2 bez względu na wysokość związanych z tym kosztów.</w:t>
      </w:r>
    </w:p>
    <w:p w14:paraId="0C6279E8" w14:textId="77777777"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w:t>
      </w:r>
      <w:r w:rsidRPr="00E954F6">
        <w:rPr>
          <w:rFonts w:ascii="Arial" w:eastAsia="Times New Roman" w:hAnsi="Arial" w:cs="Arial"/>
          <w:lang w:eastAsia="pl-PL"/>
        </w:rPr>
        <w:lastRenderedPageBreak/>
        <w:t>kosztów z wynagrodzenia Wykonawcy lub zabezpieczenia należytego wykonania umowy.</w:t>
      </w:r>
    </w:p>
    <w:p w14:paraId="38EB6CFC" w14:textId="62544F3E"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77777777" w:rsidR="005402C5" w:rsidRPr="00E954F6" w:rsidRDefault="005402C5"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Wyznaczenie przez Zamawiającego terminów na usunięcie wad istotnych lub nieistotnych nie wpływa na możliwość naliczenia Wykonawcy przez Zamawiającego kar umownych wskazanych w § 12 niniejszej umowy za zwłokę w należytym wykonaniu przedmiotu umowy w terminie wskazanym w § 4 ust. 2 niniejszej umowy.</w:t>
      </w:r>
    </w:p>
    <w:p w14:paraId="5770F6C2" w14:textId="56198056" w:rsidR="005402C5" w:rsidRPr="00E954F6" w:rsidRDefault="005402C5" w:rsidP="005402C5">
      <w:pPr>
        <w:widowControl w:val="0"/>
        <w:suppressAutoHyphens/>
        <w:spacing w:after="0" w:line="240" w:lineRule="auto"/>
        <w:ind w:left="567"/>
        <w:jc w:val="both"/>
        <w:rPr>
          <w:rFonts w:ascii="Arial" w:eastAsia="Times New Roman" w:hAnsi="Arial" w:cs="Arial"/>
          <w:lang w:eastAsia="pl-PL"/>
        </w:rPr>
      </w:pPr>
      <w:r w:rsidRPr="00E954F6">
        <w:rPr>
          <w:rFonts w:ascii="Arial" w:eastAsia="Times New Roman" w:hAnsi="Arial" w:cs="Arial"/>
          <w:lang w:eastAsia="pl-PL"/>
        </w:rPr>
        <w:t xml:space="preserve"> </w:t>
      </w:r>
    </w:p>
    <w:p w14:paraId="3AC0BFC3"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10</w:t>
      </w:r>
    </w:p>
    <w:p w14:paraId="0F8968DF"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Na przedmiot umowy Wykonawca udziela gwarancji jakości. W przypadku zamontowanych urządzeń </w:t>
      </w:r>
      <w:r w:rsidRPr="00E954F6">
        <w:rPr>
          <w:rFonts w:ascii="Arial" w:eastAsia="Times New Roman" w:hAnsi="Arial" w:cs="Arial"/>
          <w:i/>
          <w:lang w:eastAsia="pl-PL"/>
        </w:rPr>
        <w:t>(Część 2)</w:t>
      </w:r>
      <w:r w:rsidRPr="00E954F6">
        <w:rPr>
          <w:rFonts w:ascii="Arial" w:eastAsia="Times New Roman" w:hAnsi="Arial" w:cs="Arial"/>
          <w:lang w:eastAsia="pl-PL"/>
        </w:rPr>
        <w:t xml:space="preserve"> warunki gwarancyjne będą dodatkowo zgodne z zapisami w dokumentacji projektowej</w:t>
      </w:r>
      <w:r w:rsidRPr="00E954F6">
        <w:rPr>
          <w:rFonts w:ascii="Arial" w:eastAsia="Times New Roman" w:hAnsi="Arial" w:cs="Arial"/>
          <w:b/>
          <w:lang w:eastAsia="pl-PL"/>
        </w:rPr>
        <w:t xml:space="preserve"> </w:t>
      </w:r>
      <w:r w:rsidRPr="00E954F6">
        <w:rPr>
          <w:rFonts w:ascii="Arial" w:eastAsia="Times New Roman" w:hAnsi="Arial" w:cs="Arial"/>
          <w:lang w:eastAsia="pl-PL"/>
        </w:rPr>
        <w:t>(załącznik nr 2 do umowy). Pierwszeństwo mają postanowienia umowy.</w:t>
      </w:r>
    </w:p>
    <w:p w14:paraId="2588DC00" w14:textId="6AF81EFD" w:rsidR="00CD40FD" w:rsidRPr="00E954F6" w:rsidRDefault="00CD40FD" w:rsidP="00CD40FD">
      <w:pPr>
        <w:numPr>
          <w:ilvl w:val="0"/>
          <w:numId w:val="26"/>
        </w:numPr>
        <w:spacing w:after="0" w:line="240" w:lineRule="auto"/>
        <w:ind w:left="567" w:hanging="567"/>
        <w:jc w:val="both"/>
        <w:rPr>
          <w:rFonts w:ascii="Arial" w:eastAsia="Times New Roman" w:hAnsi="Arial" w:cs="Arial"/>
          <w:b/>
          <w:lang w:eastAsia="pl-PL"/>
        </w:rPr>
      </w:pPr>
      <w:r w:rsidRPr="00E954F6">
        <w:rPr>
          <w:rFonts w:ascii="Arial" w:eastAsia="Times New Roman" w:hAnsi="Arial" w:cs="Arial"/>
          <w:lang w:eastAsia="pl-PL"/>
        </w:rPr>
        <w:t xml:space="preserve">Wykonawca udziela Zamawiającemu gwarancji jakości </w:t>
      </w:r>
      <w:r w:rsidR="00FD0441" w:rsidRPr="00E954F6">
        <w:rPr>
          <w:rFonts w:ascii="Arial" w:eastAsia="Times New Roman" w:hAnsi="Arial" w:cs="Arial"/>
          <w:lang w:eastAsia="pl-PL"/>
        </w:rPr>
        <w:t xml:space="preserve">na przedmiot umowy </w:t>
      </w:r>
      <w:r w:rsidRPr="00E954F6">
        <w:rPr>
          <w:rFonts w:ascii="Arial" w:eastAsia="Times New Roman" w:hAnsi="Arial" w:cs="Arial"/>
          <w:lang w:eastAsia="pl-PL"/>
        </w:rPr>
        <w:t>na okres …. (słownie ….) miesięcy licząc od daty odbioru końcowego.</w:t>
      </w:r>
    </w:p>
    <w:p w14:paraId="0E6CAD31"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Usunięcie wad winno być stwierdzone protokolarnie przez Zamawiającego.</w:t>
      </w:r>
    </w:p>
    <w:p w14:paraId="0D3687A8"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E954F6">
        <w:rPr>
          <w:rFonts w:ascii="Times New Roman" w:eastAsia="Times New Roman" w:hAnsi="Times New Roman" w:cs="Times New Roman"/>
          <w:sz w:val="24"/>
          <w:szCs w:val="24"/>
          <w:lang w:eastAsia="pl-PL"/>
        </w:rPr>
        <w:t xml:space="preserve"> </w:t>
      </w:r>
      <w:r w:rsidRPr="00E954F6">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Postanowienia zawarte w karcie gwarancyjnej niezgodne z niniejszą umową są nieważne.</w:t>
      </w:r>
      <w:r w:rsidR="00FD0441" w:rsidRPr="00E954F6">
        <w:rPr>
          <w:rFonts w:ascii="Arial" w:eastAsia="Times New Roman" w:hAnsi="Arial" w:cs="Arial"/>
          <w:lang w:eastAsia="pl-PL"/>
        </w:rPr>
        <w:t xml:space="preserve"> Wówczas obowiązują odpowiednie zapisy niniejszej umowy.</w:t>
      </w:r>
    </w:p>
    <w:p w14:paraId="74668BD3"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E954F6" w:rsidRDefault="00CD40FD" w:rsidP="00E954F6">
      <w:pPr>
        <w:numPr>
          <w:ilvl w:val="0"/>
          <w:numId w:val="26"/>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E954F6" w:rsidRDefault="00CD40FD" w:rsidP="00E954F6">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4"/>
          <w:lang w:eastAsia="pl-PL"/>
        </w:rPr>
        <w:t>Okres rękojmi przedmiotu Umowy wynosi 5 lat licząc od</w:t>
      </w:r>
      <w:r w:rsidRPr="00E954F6">
        <w:rPr>
          <w:rFonts w:ascii="Arial" w:eastAsia="Times New Roman" w:hAnsi="Arial" w:cs="Arial"/>
          <w:lang w:eastAsia="pl-PL"/>
        </w:rPr>
        <w:t xml:space="preserve"> daty odbioru końcowego, chyba że termin gwarancji wskazany w ust. 2 jest dłuższy – w takim przypadku termin rękojmi</w:t>
      </w:r>
      <w:r w:rsidRPr="00E954F6">
        <w:rPr>
          <w:rFonts w:ascii="Arial" w:eastAsia="Times New Roman" w:hAnsi="Arial" w:cs="Arial"/>
          <w:szCs w:val="24"/>
          <w:lang w:eastAsia="pl-PL"/>
        </w:rPr>
        <w:t xml:space="preserve"> jest tożsamy z okresem gwarancji wskazanym w ust. 2, licząc od</w:t>
      </w:r>
      <w:r w:rsidRPr="00E954F6">
        <w:rPr>
          <w:rFonts w:ascii="Arial" w:eastAsia="Times New Roman" w:hAnsi="Arial" w:cs="Arial"/>
          <w:lang w:eastAsia="pl-PL"/>
        </w:rPr>
        <w:t xml:space="preserve"> daty odbioru końcowego.</w:t>
      </w:r>
    </w:p>
    <w:p w14:paraId="59D438FE"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Zamawiający może wykonywać uprawnienia z tytułu gwarancji niezależnie od uprawnień przysługujących z tytułu rękojmi.</w:t>
      </w:r>
    </w:p>
    <w:p w14:paraId="3D9B4F73" w14:textId="77777777" w:rsidR="00CD40FD" w:rsidRPr="00E954F6" w:rsidRDefault="00CD40FD" w:rsidP="00CD40FD">
      <w:pPr>
        <w:spacing w:after="0" w:line="240" w:lineRule="auto"/>
        <w:ind w:left="284" w:hanging="284"/>
        <w:jc w:val="both"/>
        <w:rPr>
          <w:rFonts w:ascii="Arial" w:eastAsia="Times New Roman" w:hAnsi="Arial" w:cs="Arial"/>
          <w:szCs w:val="24"/>
          <w:lang w:eastAsia="pl-PL"/>
        </w:rPr>
      </w:pPr>
    </w:p>
    <w:p w14:paraId="0A43CD31"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11</w:t>
      </w:r>
    </w:p>
    <w:p w14:paraId="66237F2E" w14:textId="77777777" w:rsidR="00CD40FD" w:rsidRPr="00E954F6" w:rsidRDefault="00CD40FD" w:rsidP="00CD40FD">
      <w:pPr>
        <w:numPr>
          <w:ilvl w:val="0"/>
          <w:numId w:val="10"/>
        </w:numPr>
        <w:tabs>
          <w:tab w:val="clear" w:pos="84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Strony dopuszczają możliwość wystawiania faktur częściowych za wykonywane roboty. </w:t>
      </w:r>
    </w:p>
    <w:p w14:paraId="7AD2F241" w14:textId="77777777" w:rsidR="00CD40FD" w:rsidRPr="00E954F6" w:rsidRDefault="00CD40FD" w:rsidP="00CD40FD">
      <w:pPr>
        <w:numPr>
          <w:ilvl w:val="0"/>
          <w:numId w:val="10"/>
        </w:numPr>
        <w:tabs>
          <w:tab w:val="clear" w:pos="840"/>
        </w:tabs>
        <w:spacing w:after="0" w:line="240" w:lineRule="auto"/>
        <w:ind w:left="567" w:hanging="284"/>
        <w:jc w:val="both"/>
        <w:rPr>
          <w:rFonts w:ascii="Arial" w:eastAsia="Times New Roman" w:hAnsi="Arial" w:cs="Arial"/>
          <w:lang w:eastAsia="pl-PL"/>
        </w:rPr>
      </w:pPr>
      <w:r w:rsidRPr="00E954F6">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E954F6" w:rsidRDefault="00CD40FD" w:rsidP="00CD40FD">
      <w:pPr>
        <w:numPr>
          <w:ilvl w:val="0"/>
          <w:numId w:val="10"/>
        </w:numPr>
        <w:tabs>
          <w:tab w:val="clear" w:pos="840"/>
        </w:tabs>
        <w:spacing w:after="0" w:line="240" w:lineRule="auto"/>
        <w:ind w:left="567" w:hanging="284"/>
        <w:jc w:val="both"/>
        <w:rPr>
          <w:rFonts w:ascii="Arial" w:eastAsia="Times New Roman" w:hAnsi="Arial" w:cs="Arial"/>
          <w:lang w:eastAsia="pl-PL"/>
        </w:rPr>
      </w:pPr>
      <w:r w:rsidRPr="00E954F6">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0E75FB47" w14:textId="77777777" w:rsidR="00CD40FD" w:rsidRPr="00E954F6" w:rsidRDefault="00CD40FD" w:rsidP="00CD40FD">
      <w:pPr>
        <w:spacing w:after="0" w:line="240" w:lineRule="auto"/>
        <w:ind w:left="284"/>
        <w:jc w:val="both"/>
        <w:rPr>
          <w:rFonts w:ascii="Arial" w:eastAsia="Times New Roman" w:hAnsi="Arial" w:cs="Arial"/>
          <w:lang w:eastAsia="pl-PL"/>
        </w:rPr>
      </w:pPr>
    </w:p>
    <w:p w14:paraId="5F358871"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12</w:t>
      </w:r>
    </w:p>
    <w:p w14:paraId="23C032FD" w14:textId="77777777" w:rsidR="00CD40FD" w:rsidRPr="00E954F6" w:rsidRDefault="00CD40FD" w:rsidP="00CD40FD">
      <w:pPr>
        <w:numPr>
          <w:ilvl w:val="0"/>
          <w:numId w:val="27"/>
        </w:numPr>
        <w:spacing w:after="0" w:line="240" w:lineRule="auto"/>
        <w:ind w:left="567" w:hanging="567"/>
        <w:rPr>
          <w:rFonts w:ascii="Arial" w:eastAsia="Times New Roman" w:hAnsi="Arial" w:cs="Arial"/>
          <w:lang w:eastAsia="pl-PL"/>
        </w:rPr>
      </w:pPr>
      <w:r w:rsidRPr="00E954F6">
        <w:rPr>
          <w:rFonts w:ascii="Arial" w:eastAsia="Times New Roman" w:hAnsi="Arial" w:cs="Arial"/>
          <w:w w:val="105"/>
          <w:shd w:val="clear" w:color="auto" w:fill="FEFFFF"/>
          <w:lang w:eastAsia="pl-PL"/>
        </w:rPr>
        <w:t xml:space="preserve">Zamawiający może żądać od Wykonawcy kar umownych: </w:t>
      </w:r>
    </w:p>
    <w:p w14:paraId="1F70E8E2" w14:textId="44281257" w:rsidR="00CD40FD" w:rsidRPr="00E954F6"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E954F6">
        <w:rPr>
          <w:rFonts w:ascii="Arial" w:eastAsia="Times New Roman" w:hAnsi="Arial" w:cs="Arial"/>
          <w:w w:val="105"/>
          <w:shd w:val="clear" w:color="auto" w:fill="FEFFFF"/>
          <w:lang w:eastAsia="pl-PL"/>
        </w:rPr>
        <w:t>1) w wysokości 0,2 %</w:t>
      </w:r>
      <w:r w:rsidRPr="00E954F6">
        <w:rPr>
          <w:rFonts w:ascii="Arial" w:eastAsia="Times New Roman" w:hAnsi="Arial" w:cs="Arial"/>
          <w:w w:val="79"/>
          <w:shd w:val="clear" w:color="auto" w:fill="FEFFFF"/>
          <w:lang w:eastAsia="pl-PL"/>
        </w:rPr>
        <w:t xml:space="preserve"> </w:t>
      </w:r>
      <w:r w:rsidRPr="00E954F6">
        <w:rPr>
          <w:rFonts w:ascii="Arial" w:eastAsia="Times New Roman" w:hAnsi="Arial" w:cs="Arial"/>
          <w:w w:val="105"/>
          <w:shd w:val="clear" w:color="auto" w:fill="FEFFFF"/>
          <w:lang w:eastAsia="pl-PL"/>
        </w:rPr>
        <w:t xml:space="preserve">wynagrodzenia umownego brutto wskazanego </w:t>
      </w:r>
      <w:r w:rsidRPr="00E954F6">
        <w:rPr>
          <w:rFonts w:ascii="Arial" w:eastAsia="Times New Roman" w:hAnsi="Arial" w:cs="Arial"/>
          <w:lang w:eastAsia="pl-PL"/>
        </w:rPr>
        <w:t xml:space="preserve">w § 5 ust. 1 </w:t>
      </w:r>
      <w:r w:rsidRPr="00E954F6">
        <w:rPr>
          <w:rFonts w:ascii="Arial" w:eastAsia="Times New Roman" w:hAnsi="Arial" w:cs="Arial"/>
          <w:w w:val="105"/>
          <w:shd w:val="clear" w:color="auto" w:fill="FEFFFF"/>
          <w:lang w:eastAsia="pl-PL"/>
        </w:rPr>
        <w:t xml:space="preserve">umowy za każdy dzień zwłoki w </w:t>
      </w:r>
      <w:r w:rsidRPr="00E954F6">
        <w:rPr>
          <w:rFonts w:ascii="Arial" w:eastAsia="Times New Roman" w:hAnsi="Arial" w:cs="Arial"/>
          <w:shd w:val="clear" w:color="auto" w:fill="FEFFFF"/>
          <w:lang w:eastAsia="pl-PL"/>
        </w:rPr>
        <w:t xml:space="preserve">wykonaniu </w:t>
      </w:r>
      <w:r w:rsidR="00D84283" w:rsidRPr="00E954F6">
        <w:rPr>
          <w:rFonts w:ascii="Arial" w:eastAsia="Times New Roman" w:hAnsi="Arial" w:cs="Arial"/>
          <w:shd w:val="clear" w:color="auto" w:fill="FEFFFF"/>
          <w:lang w:eastAsia="pl-PL"/>
        </w:rPr>
        <w:t xml:space="preserve">lub należytym wykonaniu </w:t>
      </w:r>
      <w:r w:rsidRPr="00E954F6">
        <w:rPr>
          <w:rFonts w:ascii="Arial" w:eastAsia="Times New Roman" w:hAnsi="Arial" w:cs="Arial"/>
          <w:shd w:val="clear" w:color="auto" w:fill="FEFFFF"/>
          <w:lang w:eastAsia="pl-PL"/>
        </w:rPr>
        <w:t xml:space="preserve">przedmiotu </w:t>
      </w:r>
      <w:r w:rsidRPr="00E954F6">
        <w:rPr>
          <w:rFonts w:ascii="Arial" w:eastAsia="Times New Roman" w:hAnsi="Arial" w:cs="Arial"/>
          <w:shd w:val="clear" w:color="auto" w:fill="FEFFFF"/>
          <w:lang w:eastAsia="pl-PL"/>
        </w:rPr>
        <w:lastRenderedPageBreak/>
        <w:t>umowy</w:t>
      </w:r>
      <w:r w:rsidR="001A5E5D" w:rsidRPr="00E954F6">
        <w:rPr>
          <w:rFonts w:ascii="Arial" w:eastAsia="Times New Roman" w:hAnsi="Arial" w:cs="Arial"/>
          <w:shd w:val="clear" w:color="auto" w:fill="FEFFFF"/>
          <w:lang w:eastAsia="pl-PL"/>
        </w:rPr>
        <w:t xml:space="preserve"> w terminie wskazanym w § 4 ust. 2 niniejszej umowy</w:t>
      </w:r>
      <w:r w:rsidRPr="00E954F6">
        <w:rPr>
          <w:rFonts w:ascii="Arial" w:eastAsia="Times New Roman" w:hAnsi="Arial" w:cs="Arial"/>
          <w:shd w:val="clear" w:color="auto" w:fill="FEFFFF"/>
          <w:lang w:eastAsia="pl-PL"/>
        </w:rPr>
        <w:t xml:space="preserve">, </w:t>
      </w:r>
    </w:p>
    <w:p w14:paraId="49A2D8D4" w14:textId="77777777" w:rsidR="00CD40FD" w:rsidRPr="00E954F6"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2) w wysokości 10 %</w:t>
      </w:r>
      <w:r w:rsidRPr="00E954F6">
        <w:rPr>
          <w:rFonts w:ascii="Arial" w:eastAsia="Times New Roman" w:hAnsi="Arial" w:cs="Arial"/>
          <w:w w:val="84"/>
          <w:shd w:val="clear" w:color="auto" w:fill="FEFFFF"/>
          <w:lang w:eastAsia="pl-PL"/>
        </w:rPr>
        <w:t xml:space="preserve"> </w:t>
      </w:r>
      <w:r w:rsidRPr="00E954F6">
        <w:rPr>
          <w:rFonts w:ascii="Arial" w:eastAsia="Times New Roman" w:hAnsi="Arial" w:cs="Arial"/>
          <w:w w:val="105"/>
          <w:shd w:val="clear" w:color="auto" w:fill="FEFFFF"/>
          <w:lang w:eastAsia="pl-PL"/>
        </w:rPr>
        <w:t xml:space="preserve">wynagrodzenia umownego brutto wskazanego </w:t>
      </w:r>
      <w:r w:rsidRPr="00E954F6">
        <w:rPr>
          <w:rFonts w:ascii="Arial" w:eastAsia="Times New Roman" w:hAnsi="Arial" w:cs="Arial"/>
          <w:lang w:eastAsia="pl-PL"/>
        </w:rPr>
        <w:t xml:space="preserve">w § 5 ust. 1 </w:t>
      </w:r>
      <w:r w:rsidRPr="00E954F6">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E954F6">
        <w:rPr>
          <w:rFonts w:ascii="Arial" w:eastAsia="Times New Roman" w:hAnsi="Arial" w:cs="Arial"/>
          <w:bCs/>
          <w:szCs w:val="24"/>
          <w:lang w:eastAsia="pl-PL"/>
        </w:rPr>
        <w:t xml:space="preserve">4) w wysokości 0,2 % wynagrodzenia umownego brutto </w:t>
      </w:r>
      <w:r w:rsidR="001A5E5D" w:rsidRPr="00E954F6">
        <w:rPr>
          <w:rFonts w:ascii="Arial" w:eastAsia="Times New Roman" w:hAnsi="Arial" w:cs="Arial"/>
          <w:bCs/>
          <w:szCs w:val="24"/>
          <w:lang w:eastAsia="pl-PL"/>
        </w:rPr>
        <w:t xml:space="preserve">wynikającego z niniejszej umowy (w tym załączników) </w:t>
      </w:r>
      <w:r w:rsidRPr="00E954F6">
        <w:rPr>
          <w:rFonts w:ascii="Arial" w:eastAsia="Times New Roman" w:hAnsi="Arial" w:cs="Arial"/>
          <w:bCs/>
          <w:szCs w:val="24"/>
          <w:lang w:eastAsia="pl-PL"/>
        </w:rPr>
        <w:t xml:space="preserve">za wykonany przedmiot odbioru za każdy dzień zwłoki w usunięciu wad stwierdzonych przy odbiorze </w:t>
      </w:r>
      <w:r w:rsidR="00A71F80" w:rsidRPr="00E954F6">
        <w:rPr>
          <w:rFonts w:ascii="Arial" w:eastAsia="Times New Roman" w:hAnsi="Arial" w:cs="Arial"/>
          <w:bCs/>
          <w:szCs w:val="24"/>
          <w:lang w:eastAsia="pl-PL"/>
        </w:rPr>
        <w:t xml:space="preserve">częściowym lub </w:t>
      </w:r>
      <w:r w:rsidRPr="00E954F6">
        <w:rPr>
          <w:rFonts w:ascii="Arial" w:eastAsia="Times New Roman" w:hAnsi="Arial" w:cs="Arial"/>
          <w:bCs/>
          <w:szCs w:val="24"/>
          <w:lang w:eastAsia="pl-PL"/>
        </w:rPr>
        <w:t>końcowym, licząc od upływu terminu określonego przez Zamawiającego,</w:t>
      </w:r>
    </w:p>
    <w:p w14:paraId="2457F977" w14:textId="77777777"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E954F6">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414F8D81"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E954F6">
        <w:rPr>
          <w:rFonts w:ascii="Arial" w:eastAsia="Times New Roman" w:hAnsi="Arial" w:cs="Arial"/>
          <w:shd w:val="clear" w:color="auto" w:fill="FEFFFF"/>
          <w:lang w:eastAsia="pl-PL"/>
        </w:rPr>
        <w:t xml:space="preserve"> </w:t>
      </w:r>
      <w:r w:rsidRPr="00E954F6">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05C8DD34"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7) za niezgłoszenie podwykonawcy</w:t>
      </w:r>
      <w:r w:rsidR="001A5E5D" w:rsidRPr="00E954F6">
        <w:rPr>
          <w:rFonts w:ascii="Arial" w:eastAsia="Times New Roman" w:hAnsi="Arial" w:cs="Arial"/>
          <w:shd w:val="clear" w:color="auto" w:fill="FEFFFF"/>
          <w:lang w:eastAsia="pl-PL"/>
        </w:rPr>
        <w:t xml:space="preserve"> </w:t>
      </w:r>
      <w:r w:rsidRPr="00E954F6">
        <w:rPr>
          <w:rFonts w:ascii="Arial" w:eastAsia="Times New Roman" w:hAnsi="Arial" w:cs="Arial"/>
          <w:shd w:val="clear" w:color="auto" w:fill="FEFFFF"/>
          <w:lang w:eastAsia="pl-PL"/>
        </w:rPr>
        <w:t xml:space="preserve">w wysokości 5000,00 zł za każdego niezgłoszonego podwykonawcę, </w:t>
      </w:r>
    </w:p>
    <w:p w14:paraId="58970627" w14:textId="77777777"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E954F6">
        <w:rPr>
          <w:rFonts w:ascii="Arial" w:eastAsia="Times New Roman" w:hAnsi="Arial" w:cs="Arial"/>
          <w:shd w:val="clear" w:color="auto" w:fill="FFFFFF"/>
          <w:lang w:eastAsia="pl-PL"/>
        </w:rPr>
        <w:t>emu</w:t>
      </w:r>
      <w:r w:rsidRPr="00E954F6">
        <w:rPr>
          <w:rFonts w:ascii="Arial" w:eastAsia="Times New Roman" w:hAnsi="Arial" w:cs="Arial"/>
          <w:shd w:val="clear" w:color="auto" w:fill="FFFFFF"/>
          <w:lang w:eastAsia="pl-PL"/>
        </w:rPr>
        <w:t xml:space="preserve"> podwykonawc</w:t>
      </w:r>
      <w:r w:rsidR="00A71F80" w:rsidRPr="00E954F6">
        <w:rPr>
          <w:rFonts w:ascii="Arial" w:eastAsia="Times New Roman" w:hAnsi="Arial" w:cs="Arial"/>
          <w:shd w:val="clear" w:color="auto" w:fill="FFFFFF"/>
          <w:lang w:eastAsia="pl-PL"/>
        </w:rPr>
        <w:t>y</w:t>
      </w:r>
      <w:r w:rsidRPr="00E954F6">
        <w:rPr>
          <w:rFonts w:ascii="Arial" w:eastAsia="Times New Roman" w:hAnsi="Arial" w:cs="Arial"/>
          <w:shd w:val="clear" w:color="auto" w:fill="FFFFFF"/>
          <w:lang w:eastAsia="pl-PL"/>
        </w:rPr>
        <w:t>,</w:t>
      </w:r>
      <w:r w:rsidRPr="00E954F6">
        <w:rPr>
          <w:rFonts w:ascii="Arial" w:eastAsia="Times New Roman" w:hAnsi="Arial" w:cs="Arial"/>
          <w:shd w:val="clear" w:color="auto" w:fill="FEFFFF"/>
          <w:lang w:eastAsia="pl-PL"/>
        </w:rPr>
        <w:t xml:space="preserve"> za każdy ujawniony przypadek,</w:t>
      </w:r>
    </w:p>
    <w:p w14:paraId="6998752F" w14:textId="17CB46E3" w:rsidR="00CD40FD" w:rsidRPr="00E954F6"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 xml:space="preserve">11) </w:t>
      </w:r>
      <w:r w:rsidRPr="00E954F6">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E954F6">
        <w:rPr>
          <w:rFonts w:ascii="Arial" w:eastAsia="Times New Roman" w:hAnsi="Arial" w:cs="Arial"/>
          <w:shd w:val="clear" w:color="auto" w:fill="FFFFFF"/>
          <w:lang w:eastAsia="pl-PL"/>
        </w:rPr>
        <w:t xml:space="preserve">dokumentami zamówienia, w tym </w:t>
      </w:r>
      <w:r w:rsidRPr="00E954F6">
        <w:rPr>
          <w:rFonts w:ascii="Arial" w:eastAsia="Times New Roman" w:hAnsi="Arial" w:cs="Arial"/>
          <w:shd w:val="clear" w:color="auto" w:fill="FFFFFF"/>
          <w:lang w:eastAsia="pl-PL"/>
        </w:rPr>
        <w:t>SWZ</w:t>
      </w:r>
      <w:r w:rsidR="00522FDD" w:rsidRPr="00E954F6">
        <w:rPr>
          <w:rFonts w:ascii="Arial" w:eastAsia="Times New Roman" w:hAnsi="Arial" w:cs="Arial"/>
          <w:shd w:val="clear" w:color="auto" w:fill="FFFFFF"/>
          <w:lang w:eastAsia="pl-PL"/>
        </w:rPr>
        <w:t>,</w:t>
      </w:r>
      <w:r w:rsidRPr="00E954F6">
        <w:rPr>
          <w:rFonts w:ascii="Arial" w:eastAsia="Times New Roman" w:hAnsi="Arial" w:cs="Arial"/>
          <w:shd w:val="clear" w:color="auto" w:fill="FFFFFF"/>
          <w:lang w:eastAsia="pl-PL"/>
        </w:rPr>
        <w:t xml:space="preserve"> lub terminu zapłaty, </w:t>
      </w:r>
      <w:r w:rsidRPr="00E954F6">
        <w:rPr>
          <w:rFonts w:ascii="Arial" w:eastAsia="Times New Roman" w:hAnsi="Arial" w:cs="Arial"/>
          <w:shd w:val="clear" w:color="auto" w:fill="FEFFFF"/>
          <w:lang w:eastAsia="pl-PL"/>
        </w:rPr>
        <w:t>za każdy ujawniony przypadek,</w:t>
      </w:r>
    </w:p>
    <w:p w14:paraId="18D48A7B" w14:textId="77777777" w:rsidR="00CD40FD" w:rsidRPr="00E954F6"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E954F6">
        <w:rPr>
          <w:rFonts w:ascii="Arial" w:eastAsia="Times New Roman" w:hAnsi="Arial" w:cs="Arial"/>
          <w:shd w:val="clear" w:color="auto" w:fill="FFFFFF"/>
          <w:lang w:eastAsia="pl-PL"/>
        </w:rPr>
        <w:t xml:space="preserve">12) </w:t>
      </w:r>
      <w:r w:rsidRPr="00E954F6">
        <w:rPr>
          <w:rFonts w:ascii="Arial" w:eastAsia="Times New Roman" w:hAnsi="Arial" w:cs="Arial"/>
          <w:w w:val="105"/>
          <w:shd w:val="clear" w:color="auto" w:fill="FEFFFF"/>
          <w:lang w:eastAsia="pl-PL"/>
        </w:rPr>
        <w:t>w wysokości 0,2 %</w:t>
      </w:r>
      <w:r w:rsidRPr="00E954F6">
        <w:rPr>
          <w:rFonts w:ascii="Arial" w:eastAsia="Times New Roman" w:hAnsi="Arial" w:cs="Arial"/>
          <w:w w:val="79"/>
          <w:shd w:val="clear" w:color="auto" w:fill="FEFFFF"/>
          <w:lang w:eastAsia="pl-PL"/>
        </w:rPr>
        <w:t xml:space="preserve"> </w:t>
      </w:r>
      <w:r w:rsidRPr="00E954F6">
        <w:rPr>
          <w:rFonts w:ascii="Arial" w:eastAsia="Times New Roman" w:hAnsi="Arial" w:cs="Arial"/>
          <w:w w:val="105"/>
          <w:shd w:val="clear" w:color="auto" w:fill="FEFFFF"/>
          <w:lang w:eastAsia="pl-PL"/>
        </w:rPr>
        <w:t xml:space="preserve">wynagrodzenia umownego brutto wskazanego </w:t>
      </w:r>
      <w:r w:rsidRPr="00E954F6">
        <w:rPr>
          <w:rFonts w:ascii="Arial" w:eastAsia="Times New Roman" w:hAnsi="Arial" w:cs="Arial"/>
          <w:lang w:eastAsia="pl-PL"/>
        </w:rPr>
        <w:t xml:space="preserve">w § 5 ust. 1 </w:t>
      </w:r>
      <w:r w:rsidRPr="00E954F6">
        <w:rPr>
          <w:rFonts w:ascii="Arial" w:eastAsia="Times New Roman" w:hAnsi="Arial" w:cs="Arial"/>
          <w:w w:val="105"/>
          <w:shd w:val="clear" w:color="auto" w:fill="FEFFFF"/>
          <w:lang w:eastAsia="pl-PL"/>
        </w:rPr>
        <w:t>umowy za każdy dzień zwłoki</w:t>
      </w:r>
      <w:r w:rsidRPr="00E954F6">
        <w:rPr>
          <w:rFonts w:ascii="Arial" w:eastAsia="Times New Roman" w:hAnsi="Arial" w:cs="Arial"/>
          <w:lang w:eastAsia="pl-PL"/>
        </w:rPr>
        <w:t xml:space="preserve"> w przedłożeniu </w:t>
      </w:r>
      <w:r w:rsidRPr="00E954F6">
        <w:rPr>
          <w:rFonts w:ascii="Arial" w:eastAsia="Times New Roman" w:hAnsi="Arial" w:cs="Arial"/>
          <w:shd w:val="clear" w:color="auto" w:fill="FEFFFF"/>
          <w:lang w:eastAsia="pl-PL"/>
        </w:rPr>
        <w:t xml:space="preserve">dokumentów, o których mowa w </w:t>
      </w:r>
      <w:r w:rsidRPr="00E954F6">
        <w:rPr>
          <w:rFonts w:ascii="Arial" w:eastAsia="Times New Roman" w:hAnsi="Arial" w:cs="Arial"/>
          <w:lang w:eastAsia="pl-PL"/>
        </w:rPr>
        <w:t>§ 3 ust. 2 lub ust.5.</w:t>
      </w:r>
    </w:p>
    <w:p w14:paraId="2CD15492" w14:textId="77777777" w:rsidR="00CD40FD" w:rsidRPr="00E954F6"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E954F6">
        <w:rPr>
          <w:rFonts w:ascii="Arial" w:eastAsia="Times New Roman" w:hAnsi="Arial" w:cs="Arial"/>
          <w:lang w:eastAsia="pl-PL"/>
        </w:rPr>
        <w:t xml:space="preserve">13) </w:t>
      </w:r>
      <w:r w:rsidRPr="00E954F6">
        <w:rPr>
          <w:rFonts w:ascii="Arial" w:eastAsia="Times New Roman" w:hAnsi="Arial" w:cs="Arial"/>
          <w:w w:val="105"/>
          <w:shd w:val="clear" w:color="auto" w:fill="FEFFFF"/>
          <w:lang w:eastAsia="pl-PL"/>
        </w:rPr>
        <w:t>w wysokości 0,2 %</w:t>
      </w:r>
      <w:r w:rsidRPr="00E954F6">
        <w:rPr>
          <w:rFonts w:ascii="Arial" w:eastAsia="Times New Roman" w:hAnsi="Arial" w:cs="Arial"/>
          <w:w w:val="79"/>
          <w:shd w:val="clear" w:color="auto" w:fill="FEFFFF"/>
          <w:lang w:eastAsia="pl-PL"/>
        </w:rPr>
        <w:t xml:space="preserve"> </w:t>
      </w:r>
      <w:r w:rsidRPr="00E954F6">
        <w:rPr>
          <w:rFonts w:ascii="Arial" w:eastAsia="Times New Roman" w:hAnsi="Arial" w:cs="Arial"/>
          <w:w w:val="105"/>
          <w:shd w:val="clear" w:color="auto" w:fill="FEFFFF"/>
          <w:lang w:eastAsia="pl-PL"/>
        </w:rPr>
        <w:t xml:space="preserve">wynagrodzenia umownego brutto wskazanego </w:t>
      </w:r>
      <w:r w:rsidRPr="00E954F6">
        <w:rPr>
          <w:rFonts w:ascii="Arial" w:eastAsia="Times New Roman" w:hAnsi="Arial" w:cs="Arial"/>
          <w:lang w:eastAsia="pl-PL"/>
        </w:rPr>
        <w:t xml:space="preserve">w § 5 ust. 1 </w:t>
      </w:r>
      <w:r w:rsidRPr="00E954F6">
        <w:rPr>
          <w:rFonts w:ascii="Arial" w:eastAsia="Times New Roman" w:hAnsi="Arial" w:cs="Arial"/>
          <w:w w:val="105"/>
          <w:shd w:val="clear" w:color="auto" w:fill="FEFFFF"/>
          <w:lang w:eastAsia="pl-PL"/>
        </w:rPr>
        <w:t>umowy za każdy dzień zwłoki</w:t>
      </w:r>
      <w:r w:rsidRPr="00E954F6">
        <w:rPr>
          <w:rFonts w:ascii="Arial" w:eastAsia="Times New Roman" w:hAnsi="Arial" w:cs="Arial"/>
          <w:lang w:eastAsia="pl-PL"/>
        </w:rPr>
        <w:t xml:space="preserve"> w przedłożeniu </w:t>
      </w:r>
      <w:r w:rsidRPr="00E954F6">
        <w:rPr>
          <w:rFonts w:ascii="Arial" w:eastAsia="Times New Roman" w:hAnsi="Arial" w:cs="Arial"/>
          <w:shd w:val="clear" w:color="auto" w:fill="FEFFFF"/>
          <w:lang w:eastAsia="pl-PL"/>
        </w:rPr>
        <w:t xml:space="preserve">dokumentów, o których mowa w </w:t>
      </w:r>
      <w:r w:rsidRPr="00E954F6">
        <w:rPr>
          <w:rFonts w:ascii="Arial" w:eastAsia="Times New Roman" w:hAnsi="Arial" w:cs="Arial"/>
          <w:lang w:eastAsia="pl-PL"/>
        </w:rPr>
        <w:t>§ 3 ust. 3.</w:t>
      </w:r>
    </w:p>
    <w:p w14:paraId="75A62E3E" w14:textId="77777777"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1) nie może przekroczyć 50% wartości umowy brutto  określonej w § 5 ust. 1.</w:t>
      </w:r>
    </w:p>
    <w:p w14:paraId="1F9734CF" w14:textId="282B70C3"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 xml:space="preserve">3) nie może przekroczyć </w:t>
      </w:r>
      <w:r w:rsidR="00C44EC9" w:rsidRPr="00E954F6">
        <w:rPr>
          <w:rFonts w:ascii="Arial" w:eastAsia="Times New Roman" w:hAnsi="Arial" w:cs="Arial"/>
          <w:lang w:eastAsia="pl-PL"/>
        </w:rPr>
        <w:t>20</w:t>
      </w:r>
      <w:r w:rsidRPr="00E954F6">
        <w:rPr>
          <w:rFonts w:ascii="Arial" w:eastAsia="Times New Roman" w:hAnsi="Arial" w:cs="Arial"/>
          <w:lang w:eastAsia="pl-PL"/>
        </w:rPr>
        <w:t>% wartości umowy brutto  określonej w § 5 ust. 1.</w:t>
      </w:r>
    </w:p>
    <w:p w14:paraId="06D1B0FD" w14:textId="3984AFD9"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4) nie może przekroczyć 50% wartości umowy brutto  określonej w § 5 ust. 1.</w:t>
      </w:r>
    </w:p>
    <w:p w14:paraId="357F7E7A" w14:textId="39CBA4A3"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5) nie może przekroczyć 50% wartości umowy brutto  określonej w § 5 ust. 1.</w:t>
      </w:r>
    </w:p>
    <w:p w14:paraId="7723DA5F" w14:textId="5EF958B5"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D84283" w:rsidRPr="00E954F6">
        <w:rPr>
          <w:rFonts w:ascii="Arial" w:eastAsia="Times New Roman" w:hAnsi="Arial" w:cs="Arial"/>
          <w:lang w:eastAsia="pl-PL"/>
        </w:rPr>
        <w:t xml:space="preserve">pkt  </w:t>
      </w:r>
      <w:r w:rsidRPr="00E954F6">
        <w:rPr>
          <w:rFonts w:ascii="Arial" w:eastAsia="Times New Roman" w:hAnsi="Arial" w:cs="Arial"/>
          <w:lang w:eastAsia="pl-PL"/>
        </w:rPr>
        <w:t>12) nie może przekroczyć 50% wartości umowy brutto  określonej w § 5 ust. 1.</w:t>
      </w:r>
    </w:p>
    <w:p w14:paraId="357D565D" w14:textId="26C70330"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D84283" w:rsidRPr="00E954F6">
        <w:rPr>
          <w:rFonts w:ascii="Arial" w:eastAsia="Times New Roman" w:hAnsi="Arial" w:cs="Arial"/>
          <w:lang w:eastAsia="pl-PL"/>
        </w:rPr>
        <w:t xml:space="preserve">pkt </w:t>
      </w:r>
      <w:r w:rsidRPr="00E954F6">
        <w:rPr>
          <w:rFonts w:ascii="Arial" w:eastAsia="Times New Roman" w:hAnsi="Arial" w:cs="Arial"/>
          <w:lang w:eastAsia="pl-PL"/>
        </w:rPr>
        <w:t>13) nie może przekroczyć 50% wartości umowy brutto  określonej w § 5 ust. 1.</w:t>
      </w:r>
    </w:p>
    <w:p w14:paraId="2466FE56" w14:textId="35863317" w:rsidR="00CD40FD" w:rsidRPr="00E954F6" w:rsidRDefault="00CD40FD" w:rsidP="00CD40FD">
      <w:pPr>
        <w:numPr>
          <w:ilvl w:val="0"/>
          <w:numId w:val="11"/>
        </w:numPr>
        <w:tabs>
          <w:tab w:val="clear" w:pos="840"/>
          <w:tab w:val="num" w:pos="567"/>
        </w:tabs>
        <w:spacing w:after="0" w:line="240" w:lineRule="auto"/>
        <w:ind w:hanging="698"/>
        <w:jc w:val="both"/>
        <w:rPr>
          <w:rFonts w:ascii="Arial" w:eastAsia="Times New Roman" w:hAnsi="Arial" w:cs="Arial"/>
          <w:bCs/>
          <w:lang w:eastAsia="pl-PL"/>
        </w:rPr>
      </w:pPr>
      <w:r w:rsidRPr="00E954F6">
        <w:rPr>
          <w:rFonts w:ascii="Arial" w:eastAsia="Times New Roman" w:hAnsi="Arial" w:cs="Arial"/>
          <w:lang w:eastAsia="pl-PL"/>
        </w:rPr>
        <w:t xml:space="preserve">Kary umowne wskazane  w ust. 1 lit. 1), 3), 4), 5), </w:t>
      </w:r>
      <w:r w:rsidR="00D84283" w:rsidRPr="00E954F6">
        <w:rPr>
          <w:rFonts w:ascii="Arial" w:eastAsia="Times New Roman" w:hAnsi="Arial" w:cs="Arial"/>
          <w:lang w:eastAsia="pl-PL"/>
        </w:rPr>
        <w:t xml:space="preserve">10), 11), </w:t>
      </w:r>
      <w:r w:rsidRPr="00E954F6">
        <w:rPr>
          <w:rFonts w:ascii="Arial" w:eastAsia="Times New Roman" w:hAnsi="Arial" w:cs="Arial"/>
          <w:lang w:eastAsia="pl-PL"/>
        </w:rPr>
        <w:t>12) i 13) naliczane są niezależnie.</w:t>
      </w:r>
    </w:p>
    <w:p w14:paraId="1E37E6D6" w14:textId="77777777"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lastRenderedPageBreak/>
        <w:t>Kary naliczone zgodnie z ust. 1 mogą się sumować.</w:t>
      </w:r>
    </w:p>
    <w:p w14:paraId="619F5F0E" w14:textId="421CFCF0"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Zamawiający może potrącić równowartość kary umownej z wymagalnych należności Wykonawcy</w:t>
      </w:r>
      <w:r w:rsidR="00E84EAA" w:rsidRPr="00E954F6">
        <w:rPr>
          <w:rFonts w:ascii="Arial" w:eastAsia="Times New Roman" w:hAnsi="Arial" w:cs="Arial"/>
          <w:shd w:val="clear" w:color="auto" w:fill="FFFFFF"/>
          <w:lang w:eastAsia="pl-PL"/>
        </w:rPr>
        <w:t>, chyba że obowiązujące przepisy stanowią inaczej</w:t>
      </w:r>
      <w:r w:rsidRPr="00E954F6">
        <w:rPr>
          <w:rFonts w:ascii="Arial" w:eastAsia="Times New Roman" w:hAnsi="Arial" w:cs="Arial"/>
          <w:shd w:val="clear" w:color="auto" w:fill="FFFFFF"/>
          <w:lang w:eastAsia="pl-PL"/>
        </w:rPr>
        <w:t xml:space="preserve">. </w:t>
      </w:r>
    </w:p>
    <w:p w14:paraId="3A0E8895" w14:textId="77777777"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E954F6">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E954F6">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5F855151" w:rsidR="003D2473" w:rsidRPr="00E954F6" w:rsidRDefault="003D2473" w:rsidP="003D2473">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E954F6">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E954F6">
        <w:rPr>
          <w:rFonts w:ascii="Arial" w:eastAsia="Times New Roman" w:hAnsi="Arial" w:cs="Arial"/>
          <w:lang w:eastAsia="pl-PL"/>
        </w:rPr>
        <w:t>6</w:t>
      </w:r>
      <w:r w:rsidRPr="00E954F6">
        <w:rPr>
          <w:rFonts w:ascii="Arial" w:eastAsia="Times New Roman" w:hAnsi="Arial" w:cs="Arial"/>
          <w:lang w:eastAsia="pl-PL"/>
        </w:rPr>
        <w:t>0 % wartości umowy brutto określonej w § 4 ust.2 niniejszej umowy.</w:t>
      </w:r>
    </w:p>
    <w:p w14:paraId="778F1BBA" w14:textId="7159542B" w:rsidR="00CD40FD" w:rsidRPr="00E954F6"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13</w:t>
      </w:r>
    </w:p>
    <w:p w14:paraId="36266B24" w14:textId="77777777" w:rsidR="00CD40FD" w:rsidRPr="00E954F6"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wyznaczył do kierowania robotami budowlanymi następujące osoby posiadające uprawnienia określone w Specyfikacji istotnych warunków zamówienia: .................</w:t>
      </w:r>
    </w:p>
    <w:p w14:paraId="7AE920FC" w14:textId="77777777" w:rsidR="00CD40FD" w:rsidRPr="00E954F6"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wyznaczył Inspektorów Nadzoru: ……………….</w:t>
      </w:r>
    </w:p>
    <w:p w14:paraId="5CA36CBD" w14:textId="77777777" w:rsidR="00CD40FD" w:rsidRPr="00E954F6" w:rsidRDefault="00CD40FD" w:rsidP="00CD40FD">
      <w:pPr>
        <w:spacing w:after="0" w:line="240" w:lineRule="auto"/>
        <w:jc w:val="both"/>
        <w:rPr>
          <w:rFonts w:ascii="Arial" w:eastAsia="Times New Roman" w:hAnsi="Arial" w:cs="Arial"/>
          <w:lang w:eastAsia="pl-PL"/>
        </w:rPr>
      </w:pPr>
    </w:p>
    <w:p w14:paraId="048F7EFB"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14</w:t>
      </w:r>
    </w:p>
    <w:p w14:paraId="10072161" w14:textId="77777777" w:rsidR="00CD40FD" w:rsidRPr="00E954F6" w:rsidRDefault="00CD40FD" w:rsidP="00CD40FD">
      <w:pPr>
        <w:numPr>
          <w:ilvl w:val="1"/>
          <w:numId w:val="3"/>
        </w:numPr>
        <w:tabs>
          <w:tab w:val="clear" w:pos="144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E954F6" w:rsidRDefault="00CD40FD" w:rsidP="00CD40FD">
      <w:pPr>
        <w:numPr>
          <w:ilvl w:val="0"/>
          <w:numId w:val="3"/>
        </w:numPr>
        <w:tabs>
          <w:tab w:val="clear" w:pos="720"/>
        </w:tabs>
        <w:spacing w:after="0" w:line="240" w:lineRule="auto"/>
        <w:ind w:left="567" w:hanging="567"/>
        <w:rPr>
          <w:rFonts w:ascii="Arial" w:eastAsia="Times New Roman" w:hAnsi="Arial" w:cs="Arial"/>
          <w:lang w:eastAsia="pl-PL"/>
        </w:rPr>
      </w:pPr>
      <w:r w:rsidRPr="00E954F6">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E954F6"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E954F6">
        <w:rPr>
          <w:rFonts w:ascii="Arial" w:eastAsia="Times New Roman" w:hAnsi="Arial" w:cs="Arial"/>
          <w:lang w:eastAsia="pl-PL"/>
        </w:rPr>
        <w:t>.</w:t>
      </w:r>
      <w:r w:rsidRPr="00E954F6">
        <w:rPr>
          <w:rFonts w:ascii="Arial" w:eastAsia="Times New Roman" w:hAnsi="Arial" w:cs="Arial"/>
          <w:lang w:eastAsia="pl-PL"/>
        </w:rPr>
        <w:t xml:space="preserve"> </w:t>
      </w:r>
    </w:p>
    <w:p w14:paraId="20F081E6" w14:textId="77777777" w:rsidR="00CD40FD" w:rsidRPr="00E954F6" w:rsidRDefault="00CD40FD" w:rsidP="00CD40FD">
      <w:pPr>
        <w:spacing w:after="0" w:line="240" w:lineRule="auto"/>
        <w:jc w:val="center"/>
        <w:rPr>
          <w:rFonts w:ascii="Arial" w:eastAsia="Times New Roman" w:hAnsi="Arial" w:cs="Arial"/>
          <w:lang w:eastAsia="pl-PL"/>
        </w:rPr>
      </w:pPr>
    </w:p>
    <w:p w14:paraId="45B41B83"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15</w:t>
      </w:r>
    </w:p>
    <w:p w14:paraId="29904AF4" w14:textId="77777777" w:rsidR="00CD40FD" w:rsidRPr="00E954F6" w:rsidRDefault="00CD40FD" w:rsidP="00CD40FD">
      <w:pPr>
        <w:spacing w:after="0" w:line="240" w:lineRule="auto"/>
        <w:jc w:val="both"/>
        <w:rPr>
          <w:rFonts w:ascii="Arial" w:eastAsia="Times New Roman" w:hAnsi="Arial" w:cs="Arial"/>
          <w:lang w:eastAsia="pl-PL"/>
        </w:rPr>
      </w:pPr>
      <w:r w:rsidRPr="00E954F6">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E954F6" w:rsidRDefault="00CD40FD" w:rsidP="00CD40FD">
      <w:pPr>
        <w:spacing w:after="0" w:line="240" w:lineRule="auto"/>
        <w:jc w:val="both"/>
        <w:rPr>
          <w:rFonts w:ascii="Arial" w:eastAsia="Times New Roman" w:hAnsi="Arial" w:cs="Arial"/>
          <w:lang w:eastAsia="pl-PL"/>
        </w:rPr>
      </w:pPr>
    </w:p>
    <w:p w14:paraId="3111187A" w14:textId="77777777" w:rsidR="00CD40FD" w:rsidRPr="00E954F6" w:rsidRDefault="00CD40FD" w:rsidP="00CD40FD">
      <w:pPr>
        <w:autoSpaceDE w:val="0"/>
        <w:autoSpaceDN w:val="0"/>
        <w:adjustRightInd w:val="0"/>
        <w:spacing w:after="0" w:line="240" w:lineRule="auto"/>
        <w:jc w:val="center"/>
        <w:rPr>
          <w:rFonts w:ascii="Arial" w:eastAsia="Times New Roman" w:hAnsi="Arial" w:cs="Arial"/>
          <w:bCs/>
          <w:lang w:eastAsia="pl-PL"/>
        </w:rPr>
      </w:pPr>
      <w:r w:rsidRPr="00E954F6">
        <w:rPr>
          <w:rFonts w:ascii="Arial" w:eastAsia="Times New Roman" w:hAnsi="Arial" w:cs="Arial"/>
          <w:bCs/>
          <w:lang w:eastAsia="pl-PL"/>
        </w:rPr>
        <w:t>§ 16</w:t>
      </w:r>
    </w:p>
    <w:p w14:paraId="77E4D12A" w14:textId="77777777" w:rsidR="00CD40FD" w:rsidRPr="00E954F6" w:rsidRDefault="00CD40FD" w:rsidP="00CD40FD">
      <w:pPr>
        <w:autoSpaceDE w:val="0"/>
        <w:autoSpaceDN w:val="0"/>
        <w:adjustRightInd w:val="0"/>
        <w:spacing w:after="0" w:line="240" w:lineRule="auto"/>
        <w:rPr>
          <w:rFonts w:ascii="Arial" w:eastAsia="Times New Roman" w:hAnsi="Arial" w:cs="Arial"/>
          <w:bCs/>
          <w:i/>
          <w:lang w:eastAsia="pl-PL"/>
        </w:rPr>
      </w:pPr>
      <w:r w:rsidRPr="00E954F6">
        <w:rPr>
          <w:rFonts w:ascii="Arial" w:eastAsia="Times New Roman" w:hAnsi="Arial" w:cs="Arial"/>
          <w:bCs/>
          <w:lang w:eastAsia="pl-PL"/>
        </w:rPr>
        <w:t xml:space="preserve">Postanowienia dotyczące podwykonawców: </w:t>
      </w:r>
      <w:r w:rsidRPr="00E954F6">
        <w:rPr>
          <w:rFonts w:ascii="Arial" w:eastAsia="Times New Roman" w:hAnsi="Arial" w:cs="Arial"/>
          <w:bCs/>
          <w:i/>
          <w:lang w:eastAsia="pl-PL"/>
        </w:rPr>
        <w:t>(jeżeli dotyczy)</w:t>
      </w:r>
    </w:p>
    <w:p w14:paraId="20393816" w14:textId="77777777"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Wykonawca w celu spełnienia warunków udziału w postępowaniu, o których mowa w  art. 57 ustawy </w:t>
      </w:r>
      <w:proofErr w:type="spellStart"/>
      <w:r w:rsidRPr="00E954F6">
        <w:rPr>
          <w:rFonts w:ascii="Arial" w:eastAsia="Times New Roman" w:hAnsi="Arial" w:cs="Arial"/>
          <w:lang w:eastAsia="pl-PL"/>
        </w:rPr>
        <w:t>Pzp</w:t>
      </w:r>
      <w:proofErr w:type="spellEnd"/>
      <w:r w:rsidRPr="00E954F6">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t>
      </w:r>
      <w:r w:rsidRPr="00E954F6">
        <w:rPr>
          <w:rFonts w:ascii="Arial" w:eastAsia="Times New Roman" w:hAnsi="Arial" w:cs="Arial"/>
          <w:lang w:eastAsia="pl-PL"/>
        </w:rPr>
        <w:lastRenderedPageBreak/>
        <w:t xml:space="preserve">warunki udziału w postępowaniu, o których mowa w art. 57 ustawy </w:t>
      </w:r>
      <w:proofErr w:type="spellStart"/>
      <w:r w:rsidRPr="00E954F6">
        <w:rPr>
          <w:rFonts w:ascii="Arial" w:eastAsia="Times New Roman" w:hAnsi="Arial" w:cs="Arial"/>
          <w:lang w:eastAsia="pl-PL"/>
        </w:rPr>
        <w:t>Pzp</w:t>
      </w:r>
      <w:proofErr w:type="spellEnd"/>
      <w:r w:rsidRPr="00E954F6">
        <w:rPr>
          <w:rFonts w:ascii="Arial" w:eastAsia="Times New Roman" w:hAnsi="Arial" w:cs="Arial"/>
          <w:lang w:eastAsia="pl-PL"/>
        </w:rPr>
        <w:t xml:space="preserve"> w stopniu nie mniejszym niż podwykonawca, z którego usług zrezygnowano. </w:t>
      </w:r>
    </w:p>
    <w:p w14:paraId="2820ADD0" w14:textId="77777777"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E954F6">
        <w:rPr>
          <w:rFonts w:ascii="Arial" w:eastAsia="Times New Roman" w:hAnsi="Arial" w:cs="Arial"/>
          <w:lang w:eastAsia="pl-PL"/>
        </w:rPr>
        <w:t>Pzp</w:t>
      </w:r>
      <w:proofErr w:type="spellEnd"/>
      <w:r w:rsidRPr="00E954F6">
        <w:rPr>
          <w:rFonts w:ascii="Arial" w:eastAsia="Times New Roman" w:hAnsi="Arial" w:cs="Arial"/>
          <w:lang w:eastAsia="pl-PL"/>
        </w:rPr>
        <w:t xml:space="preserve"> w stopniu nie mniejszym niż podwykonawca, z którego usług zrezygnowano.</w:t>
      </w:r>
    </w:p>
    <w:p w14:paraId="08B8C8AD" w14:textId="77777777" w:rsidR="00CD40FD" w:rsidRPr="00E954F6" w:rsidRDefault="00CD40FD" w:rsidP="00CD40FD">
      <w:pPr>
        <w:spacing w:after="0" w:line="240" w:lineRule="auto"/>
        <w:jc w:val="center"/>
        <w:rPr>
          <w:rFonts w:ascii="Arial" w:eastAsia="Times New Roman" w:hAnsi="Arial" w:cs="Arial"/>
          <w:lang w:eastAsia="pl-PL"/>
        </w:rPr>
      </w:pPr>
    </w:p>
    <w:p w14:paraId="55FC30CF"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17</w:t>
      </w:r>
    </w:p>
    <w:p w14:paraId="46E958C7" w14:textId="77777777" w:rsidR="00CD40FD" w:rsidRPr="00E954F6" w:rsidRDefault="00CD40FD" w:rsidP="00CD40FD">
      <w:pPr>
        <w:numPr>
          <w:ilvl w:val="3"/>
          <w:numId w:val="13"/>
        </w:numPr>
        <w:tabs>
          <w:tab w:val="clear" w:pos="2094"/>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E954F6" w:rsidRDefault="0094180C" w:rsidP="00CD40FD">
      <w:pPr>
        <w:numPr>
          <w:ilvl w:val="3"/>
          <w:numId w:val="13"/>
        </w:numPr>
        <w:tabs>
          <w:tab w:val="clear" w:pos="2094"/>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Istotna zmiana niniejszej umowy wymaga przeprowadzenia nowego postępowania o udzielenie zamówienia. </w:t>
      </w:r>
      <w:r w:rsidR="001A4E91" w:rsidRPr="00E954F6">
        <w:rPr>
          <w:rFonts w:ascii="Arial" w:eastAsia="Times New Roman" w:hAnsi="Arial" w:cs="Arial"/>
          <w:lang w:eastAsia="pl-PL"/>
        </w:rPr>
        <w:t xml:space="preserve">Dopuszczalna jest zmiana niniejszej umowy bez przeprowadzenia nowego postępowania o udzielenie zamówienia </w:t>
      </w:r>
      <w:r w:rsidR="00CD40FD" w:rsidRPr="00E954F6">
        <w:rPr>
          <w:rFonts w:ascii="Arial" w:eastAsia="Times New Roman" w:hAnsi="Arial" w:cs="Arial"/>
          <w:lang w:eastAsia="pl-PL"/>
        </w:rPr>
        <w:t>w przypadkach przewidzianych w paragrafach poprzedzających niniejszej umowy oraz:</w:t>
      </w:r>
    </w:p>
    <w:p w14:paraId="6C95C382" w14:textId="77777777" w:rsidR="00CD40FD" w:rsidRPr="00E954F6"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E954F6"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E954F6"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 xml:space="preserve">w przypadku, o którym mowa w § 4 ust. 3 oraz § 5 ust. </w:t>
      </w:r>
      <w:r w:rsidR="00F954BC" w:rsidRPr="00E954F6">
        <w:rPr>
          <w:rFonts w:ascii="Arial" w:eastAsia="Times New Roman" w:hAnsi="Arial" w:cs="Arial"/>
          <w:lang w:eastAsia="pl-PL"/>
        </w:rPr>
        <w:t>6 i 7</w:t>
      </w:r>
      <w:r w:rsidRPr="00E954F6">
        <w:rPr>
          <w:rFonts w:ascii="Arial" w:eastAsia="Times New Roman" w:hAnsi="Arial" w:cs="Arial"/>
          <w:lang w:eastAsia="pl-PL"/>
        </w:rPr>
        <w:t>,</w:t>
      </w:r>
      <w:r w:rsidR="00F954BC" w:rsidRPr="00E954F6">
        <w:rPr>
          <w:rFonts w:ascii="Arial" w:eastAsia="Times New Roman" w:hAnsi="Arial" w:cs="Arial"/>
          <w:lang w:eastAsia="pl-PL"/>
        </w:rPr>
        <w:t xml:space="preserve"> </w:t>
      </w:r>
    </w:p>
    <w:p w14:paraId="61DA1F2F" w14:textId="240DEB6A" w:rsidR="00CD40FD" w:rsidRPr="00E954F6"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istotnych warunków zamówienia,</w:t>
      </w:r>
      <w:r w:rsidR="00F954BC" w:rsidRPr="00E954F6">
        <w:rPr>
          <w:rFonts w:ascii="Arial" w:eastAsia="Times New Roman" w:hAnsi="Arial" w:cs="Arial"/>
          <w:lang w:eastAsia="pl-PL"/>
        </w:rPr>
        <w:t xml:space="preserve"> w zakresie koniecznym dla prawidłowej realizacji przedmiotu niniejszej umowy,</w:t>
      </w:r>
    </w:p>
    <w:p w14:paraId="07EB2778" w14:textId="77777777" w:rsidR="00CD40FD" w:rsidRPr="00E954F6"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355CE74" w14:textId="1EF0E445"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zmiany obowiązującego prawa mającego wpływ na terminy realizacji umowy</w:t>
      </w:r>
      <w:r w:rsidR="00F954BC" w:rsidRPr="00E954F6">
        <w:rPr>
          <w:rFonts w:ascii="Arial" w:eastAsia="Times New Roman" w:hAnsi="Arial" w:cs="Arial"/>
          <w:lang w:eastAsia="pl-PL"/>
        </w:rPr>
        <w:t>,</w:t>
      </w:r>
    </w:p>
    <w:p w14:paraId="6DDE2A41" w14:textId="77777777"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F07F1F3" w14:textId="20D1A55F"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E954F6">
        <w:rPr>
          <w:rFonts w:ascii="Arial" w:eastAsia="Times New Roman" w:hAnsi="Arial" w:cs="Arial"/>
          <w:lang w:eastAsia="pl-PL"/>
        </w:rPr>
        <w:t>,</w:t>
      </w:r>
    </w:p>
    <w:p w14:paraId="6ED9FEAC" w14:textId="77777777"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wystąpienia w danej porze roku</w:t>
      </w:r>
      <w:r w:rsidRPr="00E954F6">
        <w:rPr>
          <w:rFonts w:ascii="Arial" w:eastAsia="Times New Roman" w:hAnsi="Arial" w:cs="Arial"/>
          <w:b/>
          <w:i/>
          <w:lang w:eastAsia="pl-PL"/>
        </w:rPr>
        <w:t xml:space="preserve"> </w:t>
      </w:r>
      <w:r w:rsidRPr="00E954F6">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3C0BEF04" w14:textId="3B890807"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E954F6">
        <w:rPr>
          <w:rFonts w:ascii="Arial" w:eastAsia="Times New Roman" w:hAnsi="Arial" w:cs="Arial"/>
          <w:lang w:eastAsia="pl-PL"/>
        </w:rPr>
        <w:t xml:space="preserve">, o taką samą liczbę dni, w ciągu której przystąpienie przez Wykonawcę </w:t>
      </w:r>
      <w:r w:rsidR="00FC28F8" w:rsidRPr="00E954F6">
        <w:rPr>
          <w:rFonts w:ascii="Arial" w:eastAsia="Times New Roman" w:hAnsi="Arial" w:cs="Arial"/>
          <w:lang w:eastAsia="pl-PL"/>
        </w:rPr>
        <w:t>do prac nie było możliwe</w:t>
      </w:r>
      <w:r w:rsidRPr="00E954F6">
        <w:rPr>
          <w:rFonts w:ascii="Arial" w:eastAsia="Times New Roman" w:hAnsi="Arial" w:cs="Arial"/>
          <w:lang w:eastAsia="pl-PL"/>
        </w:rPr>
        <w:t xml:space="preserve">. </w:t>
      </w:r>
    </w:p>
    <w:p w14:paraId="30DD40E6" w14:textId="77777777"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konieczności wykonania robót dodatkowych lub zamiennych, maksymalnie o okres ich wykonywania.</w:t>
      </w:r>
    </w:p>
    <w:p w14:paraId="330F863B" w14:textId="0EFD7E18"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wystąpienia okoliczności wynikających z pracy na czynnym obiekcie, a nie leżących po stronie Wykonawcy</w:t>
      </w:r>
      <w:r w:rsidR="00FC28F8" w:rsidRPr="00E954F6">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działania siły wyższej.</w:t>
      </w:r>
    </w:p>
    <w:p w14:paraId="2FC4A478" w14:textId="77777777" w:rsidR="00CD40FD" w:rsidRPr="00E954F6"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lastRenderedPageBreak/>
        <w:t xml:space="preserve">w przypadku zmiany podwykonawcy o którym mowa w </w:t>
      </w:r>
      <w:r w:rsidRPr="00E954F6">
        <w:rPr>
          <w:rFonts w:ascii="Arial" w:eastAsia="Times New Roman" w:hAnsi="Arial" w:cs="Arial"/>
          <w:bCs/>
          <w:lang w:eastAsia="pl-PL"/>
        </w:rPr>
        <w:t>§ 16</w:t>
      </w:r>
      <w:r w:rsidRPr="00E954F6">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E954F6"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E954F6">
        <w:rPr>
          <w:rFonts w:ascii="Arial" w:eastAsia="Times New Roman" w:hAnsi="Arial" w:cs="Arial"/>
          <w:lang w:eastAsia="pl-PL"/>
        </w:rPr>
        <w:t xml:space="preserve">W przypadku rezygnacji z podwykonawcy o którym mowa w </w:t>
      </w:r>
      <w:r w:rsidRPr="00E954F6">
        <w:rPr>
          <w:rFonts w:ascii="Arial" w:eastAsia="Times New Roman" w:hAnsi="Arial" w:cs="Arial"/>
          <w:bCs/>
          <w:lang w:eastAsia="pl-PL"/>
        </w:rPr>
        <w:t>§ 16</w:t>
      </w:r>
      <w:r w:rsidRPr="00E954F6">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1005AF01" w:rsidR="00CD40FD" w:rsidRPr="00E954F6"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E954F6">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E954F6">
        <w:rPr>
          <w:rFonts w:ascii="Arial" w:eastAsia="Times New Roman" w:hAnsi="Arial" w:cs="Arial"/>
          <w:lang w:eastAsia="pl-PL"/>
        </w:rPr>
        <w:t>dokumenta</w:t>
      </w:r>
      <w:r w:rsidR="00E75388" w:rsidRPr="00E954F6">
        <w:rPr>
          <w:rFonts w:ascii="Arial" w:eastAsia="Times New Roman" w:hAnsi="Arial" w:cs="Arial"/>
          <w:lang w:eastAsia="pl-PL"/>
        </w:rPr>
        <w:t>ch</w:t>
      </w:r>
      <w:r w:rsidR="00FC28F8" w:rsidRPr="00E954F6">
        <w:rPr>
          <w:rFonts w:ascii="Arial" w:eastAsia="Times New Roman" w:hAnsi="Arial" w:cs="Arial"/>
          <w:lang w:eastAsia="pl-PL"/>
        </w:rPr>
        <w:t xml:space="preserve"> zamówienia, w tym w </w:t>
      </w:r>
      <w:r w:rsidRPr="00E954F6">
        <w:rPr>
          <w:rFonts w:ascii="Arial" w:eastAsia="Times New Roman" w:hAnsi="Arial" w:cs="Arial"/>
          <w:lang w:eastAsia="pl-PL"/>
        </w:rPr>
        <w:t>specyfikacji warunków zamówienia, w sytuacji gdy zastosowanie przewidzianych rozwiązań groziłoby niewykonaniem lub wadliwym wykonaniem przedmiotu umowy,</w:t>
      </w:r>
    </w:p>
    <w:p w14:paraId="65ACCA72" w14:textId="77777777" w:rsidR="00CD40FD" w:rsidRPr="00E954F6"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E954F6">
        <w:rPr>
          <w:rFonts w:ascii="Arial" w:eastAsia="Times New Roman" w:hAnsi="Arial" w:cs="Arial"/>
          <w:lang w:eastAsia="pl-PL"/>
        </w:rPr>
        <w:t>w innych przypadkach wskazanych w art. 455 ustawy Prawo zamówień publicznych.</w:t>
      </w:r>
    </w:p>
    <w:p w14:paraId="30DF7419" w14:textId="77777777" w:rsidR="00CD40FD" w:rsidRPr="00E954F6" w:rsidRDefault="00CD40FD" w:rsidP="00CD40FD">
      <w:pPr>
        <w:numPr>
          <w:ilvl w:val="0"/>
          <w:numId w:val="19"/>
        </w:numPr>
        <w:tabs>
          <w:tab w:val="clear" w:pos="36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jest zobowiązany należycie uzasadnić i udokumentować okoliczności, które wskazuje jako mające wpływ na zmianę terminów realizacji przedmiotu Umowy wskazane w ust. 2 lit. e.</w:t>
      </w:r>
    </w:p>
    <w:p w14:paraId="0775A027" w14:textId="77777777" w:rsidR="00CD40FD" w:rsidRPr="00E954F6" w:rsidRDefault="00CD40FD" w:rsidP="00CD40FD">
      <w:pPr>
        <w:tabs>
          <w:tab w:val="left" w:pos="284"/>
        </w:tabs>
        <w:spacing w:after="0" w:line="240" w:lineRule="auto"/>
        <w:ind w:left="720"/>
        <w:jc w:val="both"/>
        <w:rPr>
          <w:rFonts w:ascii="Arial" w:eastAsia="Times New Roman" w:hAnsi="Arial" w:cs="Arial"/>
          <w:lang w:eastAsia="pl-PL"/>
        </w:rPr>
      </w:pPr>
    </w:p>
    <w:p w14:paraId="468DAD11" w14:textId="77777777" w:rsidR="00CD40FD" w:rsidRPr="00E954F6" w:rsidRDefault="00CD40FD" w:rsidP="00CD40FD">
      <w:pPr>
        <w:spacing w:after="0" w:line="240" w:lineRule="auto"/>
        <w:jc w:val="center"/>
        <w:rPr>
          <w:rFonts w:ascii="Arial" w:eastAsia="Times New Roman" w:hAnsi="Arial" w:cs="Arial"/>
          <w:lang w:eastAsia="pl-PL"/>
        </w:rPr>
      </w:pPr>
    </w:p>
    <w:p w14:paraId="44354828"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18</w:t>
      </w:r>
    </w:p>
    <w:p w14:paraId="4B1DFE59" w14:textId="77777777" w:rsidR="00CD40FD" w:rsidRPr="00E954F6" w:rsidRDefault="00CD40FD" w:rsidP="00CD40FD">
      <w:pPr>
        <w:numPr>
          <w:ilvl w:val="3"/>
          <w:numId w:val="12"/>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58B371AD" w14:textId="77777777" w:rsidR="00CD40FD" w:rsidRPr="00E954F6" w:rsidRDefault="00CD40FD" w:rsidP="00CD40FD">
      <w:pPr>
        <w:numPr>
          <w:ilvl w:val="3"/>
          <w:numId w:val="12"/>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E954F6" w:rsidRDefault="00CD40FD" w:rsidP="00CD40FD">
      <w:pPr>
        <w:numPr>
          <w:ilvl w:val="0"/>
          <w:numId w:val="12"/>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097BF77E" w:rsidR="00CD40FD" w:rsidRDefault="00CD40FD" w:rsidP="00CD40FD">
      <w:pPr>
        <w:spacing w:after="0" w:line="240" w:lineRule="auto"/>
        <w:jc w:val="center"/>
        <w:rPr>
          <w:rFonts w:ascii="Arial" w:eastAsia="Times New Roman" w:hAnsi="Arial" w:cs="Arial"/>
          <w:lang w:eastAsia="pl-PL"/>
        </w:rPr>
      </w:pPr>
    </w:p>
    <w:p w14:paraId="662C9B1E" w14:textId="6D68B011" w:rsidR="00B24498" w:rsidRPr="000E7879" w:rsidRDefault="00B24498" w:rsidP="00B24498">
      <w:pPr>
        <w:jc w:val="center"/>
        <w:rPr>
          <w:rFonts w:ascii="Arial" w:hAnsi="Arial" w:cs="Arial"/>
        </w:rPr>
      </w:pPr>
      <w:r w:rsidRPr="000E7879">
        <w:rPr>
          <w:rFonts w:ascii="Arial" w:hAnsi="Arial" w:cs="Arial"/>
        </w:rPr>
        <w:t xml:space="preserve">§ </w:t>
      </w:r>
      <w:r>
        <w:rPr>
          <w:rFonts w:ascii="Arial" w:hAnsi="Arial" w:cs="Arial"/>
        </w:rPr>
        <w:t>19</w:t>
      </w:r>
    </w:p>
    <w:p w14:paraId="5847C70E" w14:textId="13D3DEB2" w:rsidR="00B24498" w:rsidRPr="00312E8C" w:rsidRDefault="00B24498" w:rsidP="00B24498">
      <w:pPr>
        <w:numPr>
          <w:ilvl w:val="0"/>
          <w:numId w:val="33"/>
        </w:numPr>
        <w:tabs>
          <w:tab w:val="left" w:pos="284"/>
        </w:tabs>
        <w:spacing w:after="0" w:line="240" w:lineRule="auto"/>
        <w:jc w:val="both"/>
        <w:rPr>
          <w:rFonts w:ascii="Arial" w:hAnsi="Arial" w:cs="Arial"/>
        </w:rPr>
      </w:pPr>
      <w:r w:rsidRPr="00312E8C">
        <w:rPr>
          <w:rFonts w:ascii="Arial" w:hAnsi="Arial" w:cs="Arial"/>
        </w:rPr>
        <w:t xml:space="preserve">W ramach wynagrodzenia, o którym mowa w § </w:t>
      </w:r>
      <w:r>
        <w:rPr>
          <w:rFonts w:ascii="Arial" w:hAnsi="Arial" w:cs="Arial"/>
        </w:rPr>
        <w:t>5</w:t>
      </w:r>
      <w:r w:rsidRPr="00312E8C">
        <w:rPr>
          <w:rFonts w:ascii="Arial" w:hAnsi="Arial" w:cs="Arial"/>
        </w:rPr>
        <w:t xml:space="preserve"> ust. 1 Umowy, z chwilą przyjęcia przez Zamawiającego utworów lub ich części powstałych w związku z realizacją Umowy lub jej części, lub w związku z odstąpieniem od Umowy, Wykonawca przenosi na rzecz Zamawiającego, całość autorskich praw majątkowych do wszystkich utworów w rozumieniu ustawy z dnia 4 lutego 1994 roku o prawie autorskim i prawach pokrewnych (</w:t>
      </w:r>
      <w:proofErr w:type="spellStart"/>
      <w:r w:rsidRPr="00312E8C">
        <w:rPr>
          <w:rFonts w:ascii="Arial" w:hAnsi="Arial" w:cs="Arial"/>
        </w:rPr>
        <w:t>t.j</w:t>
      </w:r>
      <w:proofErr w:type="spellEnd"/>
      <w:r w:rsidRPr="00312E8C">
        <w:rPr>
          <w:rFonts w:ascii="Arial" w:hAnsi="Arial" w:cs="Arial"/>
        </w:rPr>
        <w:t>. Dz.U. 20</w:t>
      </w:r>
      <w:r>
        <w:rPr>
          <w:rFonts w:ascii="Arial" w:hAnsi="Arial" w:cs="Arial"/>
        </w:rPr>
        <w:t>21</w:t>
      </w:r>
      <w:r w:rsidRPr="00312E8C">
        <w:rPr>
          <w:rFonts w:ascii="Arial" w:hAnsi="Arial" w:cs="Arial"/>
        </w:rPr>
        <w:t xml:space="preserve"> poz. 1</w:t>
      </w:r>
      <w:r>
        <w:rPr>
          <w:rFonts w:ascii="Arial" w:hAnsi="Arial" w:cs="Arial"/>
        </w:rPr>
        <w:t>062</w:t>
      </w:r>
      <w:r w:rsidRPr="00312E8C">
        <w:rPr>
          <w:rFonts w:ascii="Arial" w:hAnsi="Arial" w:cs="Arial"/>
        </w:rPr>
        <w:t>), wytworzonych na potrzeby realizacji Umowy lub jej części, w szczególności takich jak: projekty na roboty naprawcze, raporty, mapy, wykresy, rysunki, plany, ekspertyzy/opinie techniczne, instrukcje, sprawozdania, dokumentacja powykonawcza</w:t>
      </w:r>
      <w:r>
        <w:rPr>
          <w:rFonts w:ascii="Arial" w:hAnsi="Arial" w:cs="Arial"/>
        </w:rPr>
        <w:t>, inwentaryzacja geodezyjna terenu</w:t>
      </w:r>
      <w:r w:rsidRPr="00312E8C">
        <w:rPr>
          <w:rFonts w:ascii="Arial" w:hAnsi="Arial" w:cs="Arial"/>
        </w:rPr>
        <w:t xml:space="preserve"> i inne dokumenty przekazane Zamawiającemu w wykonaniu Umowy (dalej jako „</w:t>
      </w:r>
      <w:r w:rsidRPr="00AB6C79">
        <w:rPr>
          <w:rFonts w:ascii="Arial" w:hAnsi="Arial" w:cs="Arial"/>
          <w:b/>
          <w:i/>
        </w:rPr>
        <w:t>utwory</w:t>
      </w:r>
      <w:r w:rsidRPr="00312E8C">
        <w:rPr>
          <w:rFonts w:ascii="Arial" w:hAnsi="Arial" w:cs="Arial"/>
        </w:rPr>
        <w:t xml:space="preserve">”), bez ograniczeń ilościowych, </w:t>
      </w:r>
      <w:r w:rsidRPr="00312E8C">
        <w:rPr>
          <w:rFonts w:ascii="Arial" w:hAnsi="Arial" w:cs="Arial"/>
        </w:rPr>
        <w:lastRenderedPageBreak/>
        <w:t>terytorialnych i czasowych, na następujących polach eksploatacji, w tym określonych w art. 50 ustawy z dnia 4 lutego 1994 roku o prawie autorskim i prawach pokrewnych:</w:t>
      </w:r>
    </w:p>
    <w:p w14:paraId="54AC5946" w14:textId="77777777" w:rsidR="00B24498" w:rsidRPr="00312E8C" w:rsidRDefault="00B24498" w:rsidP="00B24498">
      <w:pPr>
        <w:numPr>
          <w:ilvl w:val="1"/>
          <w:numId w:val="33"/>
        </w:numPr>
        <w:tabs>
          <w:tab w:val="left" w:pos="284"/>
        </w:tabs>
        <w:spacing w:after="0" w:line="240" w:lineRule="auto"/>
        <w:ind w:left="709"/>
        <w:jc w:val="both"/>
        <w:rPr>
          <w:rFonts w:ascii="Arial" w:hAnsi="Arial" w:cs="Arial"/>
        </w:rPr>
      </w:pPr>
      <w:r w:rsidRPr="00312E8C">
        <w:rPr>
          <w:rFonts w:ascii="Arial" w:hAnsi="Arial" w:cs="Arial"/>
        </w:rPr>
        <w:t>w zakresie utrwalania i zwielokrotniania utworu – wytwarzanie określoną techniką egzemplarzy utworu, techniką drukarską, reprograficzną, zapisu magnetycznego oraz techniką cyfrową, digitalizacja utworu dowolną techniką do formatu wybranego przez Zamawiającego, utrwalanie utworu w pamięci komputerów, w tym spełniających funkcje serwerów,</w:t>
      </w:r>
    </w:p>
    <w:p w14:paraId="72E9AF90" w14:textId="77777777" w:rsidR="00B24498" w:rsidRPr="00312E8C" w:rsidRDefault="00B24498" w:rsidP="00B24498">
      <w:pPr>
        <w:numPr>
          <w:ilvl w:val="1"/>
          <w:numId w:val="33"/>
        </w:numPr>
        <w:tabs>
          <w:tab w:val="left" w:pos="284"/>
        </w:tabs>
        <w:spacing w:after="0" w:line="240" w:lineRule="auto"/>
        <w:ind w:left="709"/>
        <w:jc w:val="both"/>
        <w:rPr>
          <w:rFonts w:ascii="Arial" w:hAnsi="Arial" w:cs="Arial"/>
        </w:rPr>
      </w:pPr>
      <w:r w:rsidRPr="00312E8C">
        <w:rPr>
          <w:rFonts w:ascii="Arial" w:hAnsi="Arial" w:cs="Arial"/>
        </w:rPr>
        <w:t>w zakresie obrotu oryginałem albo egzemplarzami utworu utrwalonych i zwielokrotnionych techniką drukarską – wprowadzanie do obrotu, użyczenie lub najem oryginału albo egzemplarzy,</w:t>
      </w:r>
    </w:p>
    <w:p w14:paraId="0A011F0D" w14:textId="77777777" w:rsidR="00B24498" w:rsidRPr="00312E8C" w:rsidRDefault="00B24498" w:rsidP="00B24498">
      <w:pPr>
        <w:numPr>
          <w:ilvl w:val="1"/>
          <w:numId w:val="33"/>
        </w:numPr>
        <w:tabs>
          <w:tab w:val="left" w:pos="284"/>
        </w:tabs>
        <w:spacing w:after="0" w:line="240" w:lineRule="auto"/>
        <w:ind w:left="709"/>
        <w:jc w:val="both"/>
        <w:rPr>
          <w:rFonts w:ascii="Arial" w:hAnsi="Arial" w:cs="Arial"/>
        </w:rPr>
      </w:pPr>
      <w:r w:rsidRPr="00312E8C">
        <w:rPr>
          <w:rFonts w:ascii="Arial" w:hAnsi="Arial" w:cs="Arial"/>
        </w:rPr>
        <w:t>w zakresie rozpowszechniania utworu utrwalonego i zwielokrotnionego techniką drukarską, w sposób inny niż określony w pkt. a) – publiczne wykonanie, wystawienie, a także publiczne udostępnianie utworu w taki sposób, aby każdy mógł mieć do niego dostęp w miejscu i w czasie przez siebie wybranym;</w:t>
      </w:r>
    </w:p>
    <w:p w14:paraId="6810F363" w14:textId="77777777" w:rsidR="00B24498" w:rsidRPr="00312E8C" w:rsidRDefault="00B24498" w:rsidP="00B24498">
      <w:pPr>
        <w:numPr>
          <w:ilvl w:val="1"/>
          <w:numId w:val="33"/>
        </w:numPr>
        <w:tabs>
          <w:tab w:val="left" w:pos="284"/>
        </w:tabs>
        <w:spacing w:after="0" w:line="240" w:lineRule="auto"/>
        <w:ind w:left="709"/>
        <w:jc w:val="both"/>
        <w:rPr>
          <w:rFonts w:ascii="Arial" w:hAnsi="Arial" w:cs="Arial"/>
        </w:rPr>
      </w:pPr>
      <w:r w:rsidRPr="00312E8C">
        <w:rPr>
          <w:rFonts w:ascii="Arial" w:hAnsi="Arial" w:cs="Arial"/>
        </w:rPr>
        <w:t>wykorzystywania całości, jak i fragmentów utworu dla celów informacyjnych, promocyjnych i reklamowych,</w:t>
      </w:r>
    </w:p>
    <w:p w14:paraId="6D56099C" w14:textId="77777777" w:rsidR="00B24498" w:rsidRPr="00312E8C" w:rsidRDefault="00B24498" w:rsidP="00B24498">
      <w:pPr>
        <w:numPr>
          <w:ilvl w:val="1"/>
          <w:numId w:val="33"/>
        </w:numPr>
        <w:tabs>
          <w:tab w:val="left" w:pos="284"/>
        </w:tabs>
        <w:spacing w:after="0" w:line="240" w:lineRule="auto"/>
        <w:ind w:left="709"/>
        <w:jc w:val="both"/>
        <w:rPr>
          <w:rFonts w:ascii="Arial" w:hAnsi="Arial" w:cs="Arial"/>
        </w:rPr>
      </w:pPr>
      <w:r w:rsidRPr="00312E8C">
        <w:rPr>
          <w:rFonts w:ascii="Arial" w:hAnsi="Arial" w:cs="Arial"/>
        </w:rPr>
        <w:t>wykorzystywania całości, jak i fragmentów utworu w ramach kompilacji lub połączeń z innymi utworami,</w:t>
      </w:r>
    </w:p>
    <w:p w14:paraId="18BB8E0D" w14:textId="77777777" w:rsidR="00B24498" w:rsidRPr="00312E8C" w:rsidRDefault="00B24498" w:rsidP="00B24498">
      <w:pPr>
        <w:numPr>
          <w:ilvl w:val="1"/>
          <w:numId w:val="33"/>
        </w:numPr>
        <w:tabs>
          <w:tab w:val="left" w:pos="284"/>
        </w:tabs>
        <w:spacing w:after="0" w:line="240" w:lineRule="auto"/>
        <w:ind w:left="709"/>
        <w:jc w:val="both"/>
        <w:rPr>
          <w:rFonts w:ascii="Arial" w:hAnsi="Arial" w:cs="Arial"/>
        </w:rPr>
      </w:pPr>
      <w:r w:rsidRPr="00312E8C">
        <w:rPr>
          <w:rFonts w:ascii="Arial" w:hAnsi="Arial" w:cs="Arial"/>
        </w:rPr>
        <w:t>użytkowania utworów na własny użytek, użytek swoich jednostek organizacyjnych oraz użytek osób trzecich w celach związanych z realizacją zadań Zamawiającego;</w:t>
      </w:r>
    </w:p>
    <w:p w14:paraId="6E453D3F" w14:textId="77777777" w:rsidR="00B24498" w:rsidRPr="00312E8C" w:rsidRDefault="00B24498" w:rsidP="00B24498">
      <w:pPr>
        <w:numPr>
          <w:ilvl w:val="1"/>
          <w:numId w:val="33"/>
        </w:numPr>
        <w:tabs>
          <w:tab w:val="left" w:pos="284"/>
        </w:tabs>
        <w:spacing w:after="0" w:line="240" w:lineRule="auto"/>
        <w:ind w:left="709"/>
        <w:jc w:val="both"/>
        <w:rPr>
          <w:rFonts w:ascii="Arial" w:hAnsi="Arial" w:cs="Arial"/>
        </w:rPr>
      </w:pPr>
      <w:r w:rsidRPr="00312E8C">
        <w:rPr>
          <w:rFonts w:ascii="Arial" w:hAnsi="Arial" w:cs="Arial"/>
        </w:rPr>
        <w:t>przetwarzanie, wprowadzanie zmian, skrótów, poprawek i modyfikacji.</w:t>
      </w:r>
    </w:p>
    <w:p w14:paraId="714B8063" w14:textId="769AC55D" w:rsidR="00B24498" w:rsidRPr="00312E8C" w:rsidRDefault="00B24498" w:rsidP="00B24498">
      <w:pPr>
        <w:numPr>
          <w:ilvl w:val="0"/>
          <w:numId w:val="33"/>
        </w:numPr>
        <w:tabs>
          <w:tab w:val="left" w:pos="284"/>
        </w:tabs>
        <w:spacing w:after="0" w:line="240" w:lineRule="auto"/>
        <w:jc w:val="both"/>
        <w:rPr>
          <w:rFonts w:ascii="Arial" w:hAnsi="Arial" w:cs="Arial"/>
        </w:rPr>
      </w:pPr>
      <w:r w:rsidRPr="00312E8C">
        <w:rPr>
          <w:rFonts w:ascii="Arial" w:hAnsi="Arial" w:cs="Arial"/>
        </w:rPr>
        <w:t xml:space="preserve">W ramach wynagrodzenia, o którym mowa w § </w:t>
      </w:r>
      <w:r>
        <w:rPr>
          <w:rFonts w:ascii="Arial" w:hAnsi="Arial" w:cs="Arial"/>
        </w:rPr>
        <w:t>5</w:t>
      </w:r>
      <w:r w:rsidRPr="00312E8C">
        <w:rPr>
          <w:rFonts w:ascii="Arial" w:hAnsi="Arial" w:cs="Arial"/>
        </w:rPr>
        <w:t xml:space="preserve"> ust. 1 Umowy, Wykonawca wyraża zgodę na dokonywanie przez Zamawiającego lub na jego zlecenie opracowań utworu, jak i jego części oraz wyraża zgodę na korzystanie i rozporządzanie prawami do tych opracowań, oraz Wykonawca udziela Zamawiającemu zezwolenia na wykonywanie zależnych praw autorskich do opracowań, o których mowa powyżej, a także przenosi na Zamawiającego wyłączne prawo do zezwalania na wykonywanie zależnych praw autorskich.</w:t>
      </w:r>
    </w:p>
    <w:p w14:paraId="78894262" w14:textId="4E0CE274" w:rsidR="00B24498" w:rsidRPr="00312E8C" w:rsidRDefault="00B24498" w:rsidP="00B24498">
      <w:pPr>
        <w:numPr>
          <w:ilvl w:val="0"/>
          <w:numId w:val="33"/>
        </w:numPr>
        <w:tabs>
          <w:tab w:val="left" w:pos="284"/>
        </w:tabs>
        <w:spacing w:after="0" w:line="240" w:lineRule="auto"/>
        <w:jc w:val="both"/>
        <w:rPr>
          <w:rFonts w:ascii="Arial" w:hAnsi="Arial" w:cs="Arial"/>
        </w:rPr>
      </w:pPr>
      <w:r w:rsidRPr="00312E8C">
        <w:rPr>
          <w:rFonts w:ascii="Arial" w:hAnsi="Arial" w:cs="Arial"/>
        </w:rPr>
        <w:t xml:space="preserve">W ramach wynagrodzenia, o którym mowa w § </w:t>
      </w:r>
      <w:r>
        <w:rPr>
          <w:rFonts w:ascii="Arial" w:hAnsi="Arial" w:cs="Arial"/>
        </w:rPr>
        <w:t>5</w:t>
      </w:r>
      <w:r w:rsidRPr="00312E8C">
        <w:rPr>
          <w:rFonts w:ascii="Arial" w:hAnsi="Arial" w:cs="Arial"/>
        </w:rPr>
        <w:t xml:space="preserve"> ust. 1 Umowy, Wykonawca przenosi na rzecz Zamawiającego własność wszelkich egzemplarzy lub nośników, na których utrwalono utwory, które przekaże Zamawiającemu stosownie do postanowień Umowy.</w:t>
      </w:r>
    </w:p>
    <w:p w14:paraId="44C4A383" w14:textId="77777777" w:rsidR="00B24498" w:rsidRDefault="00B24498" w:rsidP="00B24498">
      <w:pPr>
        <w:numPr>
          <w:ilvl w:val="0"/>
          <w:numId w:val="33"/>
        </w:numPr>
        <w:tabs>
          <w:tab w:val="left" w:pos="284"/>
        </w:tabs>
        <w:spacing w:after="0" w:line="240" w:lineRule="auto"/>
        <w:jc w:val="both"/>
        <w:rPr>
          <w:rFonts w:ascii="Arial" w:hAnsi="Arial" w:cs="Arial"/>
        </w:rPr>
      </w:pPr>
      <w:r w:rsidRPr="00312E8C">
        <w:rPr>
          <w:rFonts w:ascii="Arial" w:hAnsi="Arial" w:cs="Arial"/>
        </w:rPr>
        <w:t>Przeniesienie autorskich praw majątkowych przez Wykonawcę dotyczy wszystkich elementów wchodzących w skład utworu oraz wersji wstępnych lub z ostatecznej wersji otrzymanego utworu.</w:t>
      </w:r>
    </w:p>
    <w:p w14:paraId="46C1A072" w14:textId="77777777" w:rsidR="00B24498" w:rsidRDefault="00B24498" w:rsidP="00B24498">
      <w:pPr>
        <w:numPr>
          <w:ilvl w:val="0"/>
          <w:numId w:val="33"/>
        </w:numPr>
        <w:tabs>
          <w:tab w:val="left" w:pos="284"/>
        </w:tabs>
        <w:spacing w:after="0" w:line="240" w:lineRule="auto"/>
        <w:jc w:val="both"/>
        <w:rPr>
          <w:rFonts w:ascii="Arial" w:hAnsi="Arial" w:cs="Arial"/>
        </w:rPr>
      </w:pPr>
      <w:r w:rsidRPr="00312E8C">
        <w:rPr>
          <w:rFonts w:ascii="Arial" w:hAnsi="Arial" w:cs="Arial"/>
        </w:rPr>
        <w:t>W przypadku wystąpienia przez jakąkolwiek osobę trzecią w stosunku do Zamawiającego z roszczeniem z tytułu naruszenia praw autorskich, zarówno osobistych, jak i majątkowych, oraz praw zależnych do utworów, o których mowa w ust.1, Wykonawca:</w:t>
      </w:r>
    </w:p>
    <w:p w14:paraId="0D3516AD" w14:textId="77777777" w:rsidR="00B24498" w:rsidRDefault="00B24498" w:rsidP="00B24498">
      <w:pPr>
        <w:numPr>
          <w:ilvl w:val="1"/>
          <w:numId w:val="33"/>
        </w:numPr>
        <w:tabs>
          <w:tab w:val="left" w:pos="284"/>
        </w:tabs>
        <w:spacing w:after="0" w:line="240" w:lineRule="auto"/>
        <w:ind w:left="709"/>
        <w:jc w:val="both"/>
        <w:rPr>
          <w:rFonts w:ascii="Arial" w:hAnsi="Arial" w:cs="Arial"/>
        </w:rPr>
      </w:pPr>
      <w:r w:rsidRPr="00312E8C">
        <w:rPr>
          <w:rFonts w:ascii="Arial" w:hAnsi="Arial" w:cs="Arial"/>
        </w:rPr>
        <w:t>przyjmie na siebie pełną odpowiedzialność za powstanie oraz wszelkie skutki powyższych zdarzeń</w:t>
      </w:r>
      <w:r>
        <w:rPr>
          <w:rFonts w:ascii="Arial" w:hAnsi="Arial" w:cs="Arial"/>
        </w:rPr>
        <w:t>;</w:t>
      </w:r>
    </w:p>
    <w:p w14:paraId="48B3957B" w14:textId="77777777" w:rsidR="00B24498" w:rsidRDefault="00B24498" w:rsidP="00B24498">
      <w:pPr>
        <w:numPr>
          <w:ilvl w:val="1"/>
          <w:numId w:val="33"/>
        </w:numPr>
        <w:tabs>
          <w:tab w:val="left" w:pos="284"/>
        </w:tabs>
        <w:spacing w:after="0" w:line="240" w:lineRule="auto"/>
        <w:ind w:left="709"/>
        <w:jc w:val="both"/>
        <w:rPr>
          <w:rFonts w:ascii="Arial" w:hAnsi="Arial" w:cs="Arial"/>
        </w:rPr>
      </w:pPr>
      <w:r w:rsidRPr="00312E8C">
        <w:rPr>
          <w:rFonts w:ascii="Arial" w:hAnsi="Arial" w:cs="Arial"/>
        </w:rPr>
        <w:t>w przypadku skierowania sprawy na drogę postępowania sądowego wstąpi do procesu po stronie Zamawiającego i pokryje wszelkie koszty związane z udziałem Zamawiającego w postępowaniu sądowym oraz ewentualnym postępowaniu egzekucyjnym, w tym koszty obsługi prawnej postępowania;</w:t>
      </w:r>
    </w:p>
    <w:p w14:paraId="2C7A7716" w14:textId="77777777" w:rsidR="00B24498" w:rsidRPr="00312E8C" w:rsidRDefault="00B24498" w:rsidP="00B24498">
      <w:pPr>
        <w:numPr>
          <w:ilvl w:val="1"/>
          <w:numId w:val="33"/>
        </w:numPr>
        <w:tabs>
          <w:tab w:val="left" w:pos="284"/>
        </w:tabs>
        <w:spacing w:after="0" w:line="240" w:lineRule="auto"/>
        <w:ind w:left="709"/>
        <w:jc w:val="both"/>
        <w:rPr>
          <w:rFonts w:ascii="Arial" w:hAnsi="Arial" w:cs="Arial"/>
        </w:rPr>
      </w:pPr>
      <w:r w:rsidRPr="00312E8C">
        <w:rPr>
          <w:rFonts w:ascii="Arial" w:hAnsi="Arial" w:cs="Arial"/>
        </w:rPr>
        <w:t>poniesie wszelkie koszty związane z ewentualnym pokryciem roszczeń majątkowych i niemajątkowych związanych z naruszeniem praw autorskich majątkowych lub osobistych osoby lub osób zgłaszających roszczenia.</w:t>
      </w:r>
    </w:p>
    <w:p w14:paraId="73D24EF9" w14:textId="77777777" w:rsidR="00B24498" w:rsidRPr="00E954F6" w:rsidRDefault="00B24498" w:rsidP="00CD40FD">
      <w:pPr>
        <w:spacing w:after="0" w:line="240" w:lineRule="auto"/>
        <w:jc w:val="center"/>
        <w:rPr>
          <w:rFonts w:ascii="Arial" w:eastAsia="Times New Roman" w:hAnsi="Arial" w:cs="Arial"/>
          <w:lang w:eastAsia="pl-PL"/>
        </w:rPr>
      </w:pPr>
    </w:p>
    <w:p w14:paraId="2D33E25A" w14:textId="48AD4734"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xml:space="preserve">§ </w:t>
      </w:r>
      <w:r w:rsidR="00B24498">
        <w:rPr>
          <w:rFonts w:ascii="Arial" w:eastAsia="Times New Roman" w:hAnsi="Arial" w:cs="Arial"/>
          <w:lang w:eastAsia="pl-PL"/>
        </w:rPr>
        <w:t>20</w:t>
      </w:r>
    </w:p>
    <w:p w14:paraId="3A7F673E" w14:textId="77777777" w:rsidR="00CD40FD" w:rsidRPr="00E954F6" w:rsidRDefault="00CD40FD" w:rsidP="00CD40FD">
      <w:pPr>
        <w:spacing w:after="0" w:line="240" w:lineRule="auto"/>
        <w:jc w:val="both"/>
        <w:rPr>
          <w:rFonts w:ascii="Arial" w:eastAsia="Times New Roman" w:hAnsi="Arial" w:cs="Arial"/>
          <w:lang w:eastAsia="pl-PL"/>
        </w:rPr>
      </w:pPr>
      <w:r w:rsidRPr="00E954F6">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E954F6" w:rsidRDefault="00CD40FD" w:rsidP="00CD40FD">
      <w:pPr>
        <w:spacing w:after="0" w:line="240" w:lineRule="auto"/>
        <w:jc w:val="center"/>
        <w:rPr>
          <w:rFonts w:ascii="Arial" w:eastAsia="Times New Roman" w:hAnsi="Arial" w:cs="Arial"/>
          <w:lang w:eastAsia="pl-PL"/>
        </w:rPr>
      </w:pPr>
    </w:p>
    <w:p w14:paraId="1314C300" w14:textId="3A917BF2"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xml:space="preserve">§ </w:t>
      </w:r>
      <w:r w:rsidR="00B24498" w:rsidRPr="00E954F6">
        <w:rPr>
          <w:rFonts w:ascii="Arial" w:eastAsia="Times New Roman" w:hAnsi="Arial" w:cs="Arial"/>
          <w:lang w:eastAsia="pl-PL"/>
        </w:rPr>
        <w:t>2</w:t>
      </w:r>
      <w:r w:rsidR="00B24498">
        <w:rPr>
          <w:rFonts w:ascii="Arial" w:eastAsia="Times New Roman" w:hAnsi="Arial" w:cs="Arial"/>
          <w:lang w:eastAsia="pl-PL"/>
        </w:rPr>
        <w:t>1</w:t>
      </w:r>
    </w:p>
    <w:p w14:paraId="1E899D23" w14:textId="77777777" w:rsidR="00CD40FD" w:rsidRPr="00E954F6" w:rsidRDefault="00CD40FD" w:rsidP="00CD40FD">
      <w:pPr>
        <w:numPr>
          <w:ilvl w:val="0"/>
          <w:numId w:val="2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przypadku niezgodności pomiędzy treścią niniejszej umowy, a treścią załączników do umowy, pierwszeństwo mają postanowienia umowy.</w:t>
      </w:r>
    </w:p>
    <w:p w14:paraId="205DFBCB" w14:textId="77777777" w:rsidR="00CD40FD" w:rsidRPr="00E954F6" w:rsidRDefault="00CD40FD" w:rsidP="00CD40FD">
      <w:pPr>
        <w:numPr>
          <w:ilvl w:val="0"/>
          <w:numId w:val="2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Integralną część umowy stanowią następujące załączniki:</w:t>
      </w:r>
    </w:p>
    <w:p w14:paraId="50915770" w14:textId="77777777" w:rsidR="00CD40FD" w:rsidRPr="00E954F6"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formularz ofertowy Wykonawcy</w:t>
      </w:r>
    </w:p>
    <w:p w14:paraId="72D44278" w14:textId="77777777" w:rsidR="00CD40FD" w:rsidRPr="00E954F6"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lastRenderedPageBreak/>
        <w:t>specyfikacja warunków zamówienia wraz z załącznikami</w:t>
      </w:r>
    </w:p>
    <w:p w14:paraId="5406ED2E" w14:textId="77777777" w:rsidR="00CD40FD" w:rsidRPr="00E954F6"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informacje wskazane w art. 207</w:t>
      </w:r>
      <w:r w:rsidRPr="00E954F6">
        <w:rPr>
          <w:rFonts w:ascii="Arial" w:eastAsia="Times New Roman" w:hAnsi="Arial" w:cs="Arial"/>
          <w:sz w:val="20"/>
          <w:szCs w:val="20"/>
          <w:vertAlign w:val="superscript"/>
          <w:lang w:eastAsia="pl-PL"/>
        </w:rPr>
        <w:t xml:space="preserve">1 </w:t>
      </w:r>
      <w:proofErr w:type="spellStart"/>
      <w:r w:rsidRPr="00E954F6">
        <w:rPr>
          <w:rFonts w:ascii="Arial" w:eastAsia="Times New Roman" w:hAnsi="Arial" w:cs="Arial"/>
          <w:sz w:val="20"/>
          <w:szCs w:val="20"/>
          <w:lang w:eastAsia="pl-PL"/>
        </w:rPr>
        <w:t>k.p</w:t>
      </w:r>
      <w:proofErr w:type="spellEnd"/>
      <w:r w:rsidRPr="00E954F6">
        <w:rPr>
          <w:rFonts w:ascii="Arial" w:eastAsia="Times New Roman" w:hAnsi="Arial" w:cs="Arial"/>
          <w:sz w:val="20"/>
          <w:szCs w:val="20"/>
          <w:lang w:eastAsia="pl-PL"/>
        </w:rPr>
        <w:t xml:space="preserve">.  </w:t>
      </w:r>
    </w:p>
    <w:p w14:paraId="28C5D3A8" w14:textId="77777777" w:rsidR="00CD40FD" w:rsidRPr="00E954F6"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kosztorysy ofertowe Wykonawcy.</w:t>
      </w:r>
    </w:p>
    <w:p w14:paraId="4C274ECF" w14:textId="17231E19" w:rsidR="00CD40FD" w:rsidRPr="00E954F6" w:rsidRDefault="00CD40FD" w:rsidP="00E954F6">
      <w:pPr>
        <w:keepNext/>
        <w:numPr>
          <w:ilvl w:val="0"/>
          <w:numId w:val="16"/>
        </w:numPr>
        <w:tabs>
          <w:tab w:val="left" w:pos="5954"/>
        </w:tabs>
        <w:spacing w:after="0" w:line="240" w:lineRule="auto"/>
        <w:ind w:hanging="426"/>
        <w:outlineLvl w:val="0"/>
        <w:rPr>
          <w:rFonts w:ascii="Arial" w:eastAsia="Times New Roman" w:hAnsi="Arial" w:cs="Arial"/>
          <w:b/>
          <w:lang w:eastAsia="pl-PL"/>
        </w:rPr>
      </w:pPr>
      <w:r w:rsidRPr="00E954F6">
        <w:rPr>
          <w:rFonts w:ascii="Arial" w:eastAsia="Times New Roman" w:hAnsi="Arial" w:cs="Arial"/>
          <w:sz w:val="20"/>
          <w:szCs w:val="20"/>
          <w:lang w:eastAsia="pl-PL"/>
        </w:rPr>
        <w:t>harmonogram rzeczowo-finansowy.</w:t>
      </w:r>
    </w:p>
    <w:p w14:paraId="56FFB2D9" w14:textId="41B21B91" w:rsidR="00CD40FD" w:rsidRPr="00E954F6" w:rsidRDefault="00CD40FD" w:rsidP="00E954F6">
      <w:pPr>
        <w:keepNext/>
        <w:spacing w:after="0" w:line="240" w:lineRule="auto"/>
        <w:ind w:hanging="426"/>
        <w:jc w:val="center"/>
        <w:outlineLvl w:val="0"/>
        <w:rPr>
          <w:rFonts w:ascii="Arial" w:eastAsia="Times New Roman" w:hAnsi="Arial" w:cs="Arial"/>
          <w:b/>
          <w:lang w:eastAsia="pl-PL"/>
        </w:rPr>
      </w:pPr>
      <w:r w:rsidRPr="00E954F6">
        <w:rPr>
          <w:rFonts w:ascii="Arial" w:eastAsia="Times New Roman" w:hAnsi="Arial" w:cs="Arial"/>
          <w:lang w:eastAsia="pl-PL"/>
        </w:rPr>
        <w:t xml:space="preserve">      WYKONAWCA                   </w:t>
      </w:r>
      <w:r w:rsidRPr="00E954F6">
        <w:rPr>
          <w:rFonts w:ascii="Arial" w:eastAsia="Times New Roman" w:hAnsi="Arial" w:cs="Arial"/>
          <w:lang w:eastAsia="pl-PL"/>
        </w:rPr>
        <w:tab/>
        <w:t xml:space="preserve">   </w:t>
      </w:r>
      <w:r w:rsidRPr="00E954F6">
        <w:rPr>
          <w:rFonts w:ascii="Arial" w:eastAsia="Times New Roman" w:hAnsi="Arial" w:cs="Arial"/>
          <w:lang w:eastAsia="pl-PL"/>
        </w:rPr>
        <w:tab/>
        <w:t xml:space="preserve"> </w:t>
      </w:r>
      <w:r w:rsidRPr="00E954F6">
        <w:rPr>
          <w:rFonts w:ascii="Arial" w:eastAsia="Times New Roman" w:hAnsi="Arial" w:cs="Arial"/>
          <w:lang w:eastAsia="pl-PL"/>
        </w:rPr>
        <w:tab/>
      </w:r>
      <w:r w:rsidRPr="00E954F6">
        <w:rPr>
          <w:rFonts w:ascii="Arial" w:eastAsia="Times New Roman" w:hAnsi="Arial" w:cs="Arial"/>
          <w:lang w:eastAsia="pl-PL"/>
        </w:rPr>
        <w:tab/>
        <w:t xml:space="preserve">                     ZAMAWIAJĄCY</w:t>
      </w:r>
    </w:p>
    <w:p w14:paraId="2A7D0706" w14:textId="77777777" w:rsidR="00CD40FD" w:rsidRPr="00E954F6" w:rsidRDefault="00CD40FD" w:rsidP="00CD40FD">
      <w:pPr>
        <w:spacing w:after="120" w:line="240" w:lineRule="auto"/>
        <w:jc w:val="center"/>
        <w:rPr>
          <w:rFonts w:ascii="Arial" w:eastAsia="Times New Roman" w:hAnsi="Arial" w:cs="Arial"/>
          <w:b/>
          <w:lang w:eastAsia="pl-PL"/>
        </w:rPr>
      </w:pPr>
    </w:p>
    <w:p w14:paraId="19834301" w14:textId="77777777" w:rsidR="00CD40FD" w:rsidRPr="00E954F6" w:rsidRDefault="00CD40FD" w:rsidP="00CD40FD">
      <w:pPr>
        <w:spacing w:after="120" w:line="240" w:lineRule="auto"/>
        <w:jc w:val="center"/>
        <w:rPr>
          <w:rFonts w:ascii="Arial" w:eastAsia="Times New Roman" w:hAnsi="Arial" w:cs="Arial"/>
          <w:b/>
          <w:lang w:eastAsia="pl-PL"/>
        </w:rPr>
      </w:pPr>
    </w:p>
    <w:p w14:paraId="6B54C970" w14:textId="77777777" w:rsidR="00F6605D" w:rsidRPr="00E954F6" w:rsidRDefault="00F6605D"/>
    <w:sectPr w:rsidR="00F6605D" w:rsidRPr="00E954F6">
      <w:headerReference w:type="default" r:id="rId8"/>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2CC1210" w16cid:durableId="247B112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94A109" w14:textId="77777777" w:rsidR="00CA3DCF" w:rsidRDefault="00CA3DCF" w:rsidP="00CD40FD">
      <w:pPr>
        <w:spacing w:after="0" w:line="240" w:lineRule="auto"/>
      </w:pPr>
      <w:r>
        <w:separator/>
      </w:r>
    </w:p>
  </w:endnote>
  <w:endnote w:type="continuationSeparator" w:id="0">
    <w:p w14:paraId="286647D1" w14:textId="77777777" w:rsidR="00CA3DCF" w:rsidRDefault="00CA3DCF"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EBC58B" w14:textId="77777777" w:rsidR="00CA3DCF" w:rsidRDefault="00CA3DCF" w:rsidP="00CD40FD">
      <w:pPr>
        <w:spacing w:after="0" w:line="240" w:lineRule="auto"/>
      </w:pPr>
      <w:r>
        <w:separator/>
      </w:r>
    </w:p>
  </w:footnote>
  <w:footnote w:type="continuationSeparator" w:id="0">
    <w:p w14:paraId="40FA5DEB" w14:textId="77777777" w:rsidR="00CA3DCF" w:rsidRDefault="00CA3DCF"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80DD66" w14:textId="7678280E" w:rsidR="00CD40FD" w:rsidRPr="00CD40FD" w:rsidRDefault="00CD40FD" w:rsidP="00CD40FD">
    <w:pPr>
      <w:pBdr>
        <w:bottom w:val="single" w:sz="4" w:space="1" w:color="auto"/>
      </w:pBdr>
      <w:tabs>
        <w:tab w:val="center" w:pos="4536"/>
        <w:tab w:val="right" w:pos="9072"/>
      </w:tabs>
      <w:spacing w:after="0" w:line="240" w:lineRule="auto"/>
      <w:rPr>
        <w:rFonts w:ascii="Arial" w:eastAsia="Times New Roman" w:hAnsi="Arial" w:cs="Arial"/>
        <w:i/>
        <w:sz w:val="20"/>
        <w:szCs w:val="20"/>
        <w:lang w:eastAsia="pl-PL"/>
      </w:rPr>
    </w:pPr>
    <w:r w:rsidRPr="00CD40FD">
      <w:rPr>
        <w:rFonts w:ascii="Arial" w:eastAsia="Times New Roman" w:hAnsi="Arial" w:cs="Arial"/>
        <w:i/>
        <w:sz w:val="20"/>
        <w:szCs w:val="20"/>
        <w:lang w:eastAsia="pl-PL"/>
      </w:rPr>
      <w:t>ZP/</w:t>
    </w:r>
    <w:r w:rsidR="00487371">
      <w:rPr>
        <w:rFonts w:ascii="Arial" w:eastAsia="Times New Roman" w:hAnsi="Arial" w:cs="Arial"/>
        <w:i/>
        <w:sz w:val="20"/>
        <w:szCs w:val="20"/>
        <w:lang w:eastAsia="pl-PL"/>
      </w:rPr>
      <w:t>49</w:t>
    </w:r>
    <w:r w:rsidRPr="00CD40FD">
      <w:rPr>
        <w:rFonts w:ascii="Arial" w:eastAsia="Times New Roman" w:hAnsi="Arial" w:cs="Arial"/>
        <w:i/>
        <w:sz w:val="20"/>
        <w:szCs w:val="20"/>
        <w:lang w:eastAsia="pl-PL"/>
      </w:rPr>
      <w:t>/B/21</w:t>
    </w:r>
  </w:p>
  <w:p w14:paraId="04ED45CF" w14:textId="77777777" w:rsidR="00CD40FD" w:rsidRDefault="00CD40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9"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E2D5B46"/>
    <w:multiLevelType w:val="hybridMultilevel"/>
    <w:tmpl w:val="E8B89788"/>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F390E4B"/>
    <w:multiLevelType w:val="hybridMultilevel"/>
    <w:tmpl w:val="A148CE28"/>
    <w:lvl w:ilvl="0" w:tplc="7F961C28">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6"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5DB12919"/>
    <w:multiLevelType w:val="hybridMultilevel"/>
    <w:tmpl w:val="9AC0374E"/>
    <w:lvl w:ilvl="0" w:tplc="0415000F">
      <w:start w:val="1"/>
      <w:numFmt w:val="decimal"/>
      <w:lvlText w:val="%1."/>
      <w:lvlJc w:val="left"/>
      <w:pPr>
        <w:ind w:left="360" w:hanging="360"/>
      </w:pPr>
    </w:lvl>
    <w:lvl w:ilvl="1" w:tplc="3DB6E6BC">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1"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2"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5"/>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2"/>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31"/>
  </w:num>
  <w:num w:numId="19">
    <w:abstractNumId w:val="12"/>
  </w:num>
  <w:num w:numId="20">
    <w:abstractNumId w:val="9"/>
  </w:num>
  <w:num w:numId="21">
    <w:abstractNumId w:val="10"/>
  </w:num>
  <w:num w:numId="22">
    <w:abstractNumId w:val="26"/>
  </w:num>
  <w:num w:numId="23">
    <w:abstractNumId w:val="13"/>
  </w:num>
  <w:num w:numId="24">
    <w:abstractNumId w:val="24"/>
  </w:num>
  <w:num w:numId="25">
    <w:abstractNumId w:val="7"/>
  </w:num>
  <w:num w:numId="26">
    <w:abstractNumId w:val="25"/>
  </w:num>
  <w:num w:numId="27">
    <w:abstractNumId w:val="32"/>
  </w:num>
  <w:num w:numId="28">
    <w:abstractNumId w:val="1"/>
  </w:num>
  <w:num w:numId="29">
    <w:abstractNumId w:val="2"/>
  </w:num>
  <w:num w:numId="30">
    <w:abstractNumId w:val="15"/>
  </w:num>
  <w:num w:numId="31">
    <w:abstractNumId w:val="19"/>
  </w:num>
  <w:num w:numId="32">
    <w:abstractNumId w:val="6"/>
  </w:num>
  <w:num w:numId="33">
    <w:abstractNumId w:val="28"/>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oanna Degler">
    <w15:presenceInfo w15:providerId="AD" w15:userId="S-1-5-21-3298414999-1820450430-2844026704-262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90A"/>
    <w:rsid w:val="00007410"/>
    <w:rsid w:val="0003069C"/>
    <w:rsid w:val="00052215"/>
    <w:rsid w:val="000C722F"/>
    <w:rsid w:val="000D65EB"/>
    <w:rsid w:val="0019064F"/>
    <w:rsid w:val="001A2941"/>
    <w:rsid w:val="001A4E91"/>
    <w:rsid w:val="001A5E5D"/>
    <w:rsid w:val="00224DA3"/>
    <w:rsid w:val="00287B47"/>
    <w:rsid w:val="002E541C"/>
    <w:rsid w:val="00303049"/>
    <w:rsid w:val="00356A84"/>
    <w:rsid w:val="003D2473"/>
    <w:rsid w:val="003E7523"/>
    <w:rsid w:val="0042418A"/>
    <w:rsid w:val="00487371"/>
    <w:rsid w:val="00522FDD"/>
    <w:rsid w:val="005402C5"/>
    <w:rsid w:val="005B15FA"/>
    <w:rsid w:val="00681F60"/>
    <w:rsid w:val="006B1E90"/>
    <w:rsid w:val="006D4B6D"/>
    <w:rsid w:val="006F4239"/>
    <w:rsid w:val="007276BB"/>
    <w:rsid w:val="00770149"/>
    <w:rsid w:val="007B1C7F"/>
    <w:rsid w:val="007B50CB"/>
    <w:rsid w:val="0085302B"/>
    <w:rsid w:val="008A3F0F"/>
    <w:rsid w:val="008C1486"/>
    <w:rsid w:val="00912231"/>
    <w:rsid w:val="0094180C"/>
    <w:rsid w:val="009E0B77"/>
    <w:rsid w:val="00A71F80"/>
    <w:rsid w:val="00AB3E56"/>
    <w:rsid w:val="00AD25B0"/>
    <w:rsid w:val="00AD649D"/>
    <w:rsid w:val="00B16845"/>
    <w:rsid w:val="00B24498"/>
    <w:rsid w:val="00B9067B"/>
    <w:rsid w:val="00C30851"/>
    <w:rsid w:val="00C44EC9"/>
    <w:rsid w:val="00CA3DCF"/>
    <w:rsid w:val="00CD40FD"/>
    <w:rsid w:val="00D112F8"/>
    <w:rsid w:val="00D84283"/>
    <w:rsid w:val="00D92942"/>
    <w:rsid w:val="00DA390A"/>
    <w:rsid w:val="00DB7D6D"/>
    <w:rsid w:val="00DC3E4D"/>
    <w:rsid w:val="00DC45E7"/>
    <w:rsid w:val="00E20235"/>
    <w:rsid w:val="00E316AF"/>
    <w:rsid w:val="00E75388"/>
    <w:rsid w:val="00E80EFB"/>
    <w:rsid w:val="00E84EAA"/>
    <w:rsid w:val="00E954F6"/>
    <w:rsid w:val="00EA3B89"/>
    <w:rsid w:val="00EB10CD"/>
    <w:rsid w:val="00EE5786"/>
    <w:rsid w:val="00F6605D"/>
    <w:rsid w:val="00F954BC"/>
    <w:rsid w:val="00FC28F8"/>
    <w:rsid w:val="00FD044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Normalny"/>
    <w:link w:val="Nagwek2Znak"/>
    <w:autoRedefine/>
    <w:uiPriority w:val="9"/>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iPriority w:val="9"/>
    <w:semiHidden/>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basedOn w:val="Normalny"/>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6989</Words>
  <Characters>41935</Characters>
  <Application>Microsoft Office Word</Application>
  <DocSecurity>0</DocSecurity>
  <Lines>349</Lines>
  <Paragraphs>97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Joanna Degler</cp:lastModifiedBy>
  <cp:revision>2</cp:revision>
  <dcterms:created xsi:type="dcterms:W3CDTF">2021-07-12T07:28:00Z</dcterms:created>
  <dcterms:modified xsi:type="dcterms:W3CDTF">2021-07-12T07:28:00Z</dcterms:modified>
</cp:coreProperties>
</file>