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79D443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3066C6E8" w14:textId="4657C976" w:rsidR="00CD3A56" w:rsidRPr="00461E7F" w:rsidRDefault="008A151E" w:rsidP="00461E7F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 xml:space="preserve">(Dz. U. z 2019r. poz. 2019)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4142CC">
        <w:rPr>
          <w:rFonts w:cs="Calibri"/>
          <w:b/>
        </w:rPr>
        <w:t>75</w:t>
      </w:r>
      <w:r w:rsidR="00CD3A56" w:rsidRPr="000E7446">
        <w:rPr>
          <w:rFonts w:cs="Calibri"/>
          <w:b/>
        </w:rPr>
        <w:t>/202</w:t>
      </w:r>
      <w:r>
        <w:rPr>
          <w:rFonts w:cs="Calibri"/>
          <w:b/>
        </w:rPr>
        <w:t>1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r w:rsidR="00404569">
        <w:rPr>
          <w:rFonts w:asciiTheme="minorHAnsi" w:hAnsiTheme="minorHAnsi" w:cs="Arial"/>
          <w:b/>
          <w:i/>
          <w:lang w:eastAsia="zh-CN"/>
        </w:rPr>
        <w:t>Szkolenie specjalistyczne – Systemy komórkowe 5G</w:t>
      </w:r>
      <w:r w:rsidR="007F1153">
        <w:rPr>
          <w:rFonts w:asciiTheme="minorHAnsi" w:hAnsiTheme="minorHAnsi" w:cs="Arial"/>
          <w:b/>
          <w:i/>
          <w:lang w:eastAsia="zh-CN"/>
        </w:rPr>
        <w:t xml:space="preserve"> </w:t>
      </w:r>
      <w:r w:rsidR="004142CC">
        <w:rPr>
          <w:rFonts w:asciiTheme="minorHAnsi" w:hAnsiTheme="minorHAnsi" w:cs="Arial"/>
          <w:b/>
          <w:i/>
          <w:lang w:eastAsia="zh-CN"/>
        </w:rPr>
        <w:t>- powtórne</w:t>
      </w:r>
      <w:bookmarkStart w:id="0" w:name="_GoBack"/>
      <w:bookmarkEnd w:id="0"/>
    </w:p>
    <w:p w14:paraId="71E97471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3369D30C" w14:textId="72879948" w:rsidR="00CD3A56" w:rsidRDefault="00CD3A56" w:rsidP="00CD3A56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Pr="000E7446">
        <w:rPr>
          <w:rFonts w:asciiTheme="minorHAnsi" w:hAnsiTheme="minorHAnsi" w:cs="Arial"/>
          <w:lang w:eastAsia="zh-CN"/>
        </w:rPr>
        <w:t>przeprowadzeni</w:t>
      </w:r>
      <w:r>
        <w:rPr>
          <w:rFonts w:asciiTheme="minorHAnsi" w:hAnsiTheme="minorHAnsi" w:cs="Arial"/>
          <w:lang w:eastAsia="zh-CN"/>
        </w:rPr>
        <w:t>u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AE46C9">
        <w:rPr>
          <w:rFonts w:asciiTheme="minorHAnsi" w:hAnsiTheme="minorHAnsi" w:cs="Arial"/>
          <w:lang w:eastAsia="zh-CN"/>
        </w:rPr>
        <w:t>szkolenia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AE46C9" w:rsidRPr="00AE46C9">
        <w:rPr>
          <w:rFonts w:asciiTheme="minorHAnsi" w:hAnsiTheme="minorHAnsi" w:cs="Arial"/>
          <w:lang w:eastAsia="zh-CN"/>
        </w:rPr>
        <w:t>dla jednej osoby z technologii 5G w trybie e-learningowym</w:t>
      </w:r>
      <w:r w:rsidR="009F0BF0">
        <w:rPr>
          <w:rFonts w:asciiTheme="minorHAnsi" w:hAnsiTheme="minorHAnsi" w:cs="Arial"/>
          <w:lang w:eastAsia="zh-CN"/>
        </w:rPr>
        <w:t xml:space="preserve">, </w:t>
      </w:r>
      <w:r>
        <w:rPr>
          <w:rFonts w:cs="Calibri"/>
          <w:lang w:eastAsia="ar-SA"/>
        </w:rPr>
        <w:t xml:space="preserve">zgodnie z </w:t>
      </w:r>
      <w:r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7DD24AA6" w14:textId="77777777" w:rsidR="00CD3A56" w:rsidRDefault="00CD3A56" w:rsidP="00CD3A56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0786B39A" w14:textId="6DF31CBF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Szczegółowy opis przedmiotu zamówienia znajduje się w </w:t>
      </w:r>
      <w:r w:rsidR="00AE46C9">
        <w:rPr>
          <w:rFonts w:cs="Calibri"/>
          <w:lang w:eastAsia="ar-SA"/>
        </w:rPr>
        <w:t>SWZ</w:t>
      </w:r>
      <w:r>
        <w:rPr>
          <w:rFonts w:cs="Calibri"/>
          <w:lang w:eastAsia="ar-SA"/>
        </w:rPr>
        <w:t xml:space="preserve"> stanowiąc</w:t>
      </w:r>
      <w:r w:rsidR="00AE46C9">
        <w:rPr>
          <w:rFonts w:cs="Calibri"/>
          <w:lang w:eastAsia="ar-SA"/>
        </w:rPr>
        <w:t>ej</w:t>
      </w:r>
      <w:r>
        <w:rPr>
          <w:rFonts w:cs="Calibri"/>
          <w:lang w:eastAsia="ar-SA"/>
        </w:rPr>
        <w:t xml:space="preserve"> załącznik nr 2 do niniejszej umowy.</w:t>
      </w:r>
    </w:p>
    <w:p w14:paraId="55A4C0A2" w14:textId="77777777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Wykonawca oświadcza, że jest uprawniony oraz posiada niezbędne kwalifikacje do pełnej realizacji przedmiotu umowy.</w:t>
      </w:r>
    </w:p>
    <w:p w14:paraId="1C983FCB" w14:textId="59A5BA65" w:rsidR="00CD3A56" w:rsidRPr="008D632E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asciiTheme="minorHAnsi" w:hAnsiTheme="minorHAnsi" w:cstheme="minorHAnsi"/>
          <w:lang w:eastAsia="zh-CN"/>
        </w:rPr>
        <w:t>Miejsce świadczenia</w:t>
      </w:r>
      <w:r w:rsidR="001B1BCA">
        <w:rPr>
          <w:rFonts w:asciiTheme="minorHAnsi" w:hAnsiTheme="minorHAnsi" w:cstheme="minorHAnsi"/>
          <w:lang w:eastAsia="zh-CN"/>
        </w:rPr>
        <w:t>:</w:t>
      </w:r>
      <w:r w:rsidRPr="008D632E">
        <w:rPr>
          <w:rFonts w:asciiTheme="minorHAnsi" w:hAnsiTheme="minorHAnsi" w:cstheme="minorHAnsi"/>
          <w:lang w:eastAsia="zh-CN"/>
        </w:rPr>
        <w:t xml:space="preserve">  online.</w:t>
      </w:r>
    </w:p>
    <w:p w14:paraId="17D3FE67" w14:textId="7EAE6586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lastRenderedPageBreak/>
        <w:t xml:space="preserve">Zamawiający oświadcza, iż przedmiot umowy, realizowany jest na potrzeby projektu </w:t>
      </w:r>
      <w:r w:rsidR="00AE46C9" w:rsidRPr="00924638">
        <w:t>„Rozwój bazy badawczej i dorobku naukowego pracowników Wydziału Elektrycznego Uniwersytetu Morskiego w Gdyni” finansowanego przez Ministerstwo Nauki i Szkolnictwa Wyższego, w ramach programu „Regionalna Inicjatywa Doskonałości”.</w:t>
      </w: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47D4D45F" w14:textId="5EE89BE6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jest zobowiązany do </w:t>
      </w:r>
      <w:r w:rsidR="001B1BCA">
        <w:rPr>
          <w:rFonts w:cs="Calibri"/>
          <w:lang w:eastAsia="ar-SA"/>
        </w:rPr>
        <w:t>realizacji</w:t>
      </w:r>
      <w:r>
        <w:rPr>
          <w:rFonts w:cs="Calibri"/>
          <w:lang w:eastAsia="ar-SA"/>
        </w:rPr>
        <w:t xml:space="preserve"> zamówienia z największą starannością.</w:t>
      </w:r>
    </w:p>
    <w:p w14:paraId="4995FC9D" w14:textId="77777777" w:rsidR="00AE5B12" w:rsidRDefault="00CD3A56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E7446">
        <w:rPr>
          <w:rFonts w:cs="Calibri"/>
          <w:lang w:eastAsia="ar-SA"/>
        </w:rPr>
        <w:t>Wykonawca ponosi pełną odpowiedzialność za</w:t>
      </w:r>
      <w:ins w:id="1" w:author="AZP Aneta" w:date="2021-02-04T09:04:00Z">
        <w:r w:rsidR="00DB6545">
          <w:rPr>
            <w:rFonts w:cs="Calibri"/>
            <w:lang w:eastAsia="ar-SA"/>
          </w:rPr>
          <w:t xml:space="preserve"> </w:t>
        </w:r>
      </w:ins>
      <w:r w:rsidRPr="000E7446">
        <w:rPr>
          <w:rFonts w:cs="Calibri"/>
          <w:lang w:eastAsia="ar-SA"/>
        </w:rPr>
        <w:t>jakość i terminowość prowadzonych zajęć</w:t>
      </w:r>
      <w:r w:rsidR="001B1BCA">
        <w:rPr>
          <w:rFonts w:cs="Calibri"/>
          <w:lang w:eastAsia="ar-SA"/>
        </w:rPr>
        <w:t>.</w:t>
      </w:r>
    </w:p>
    <w:p w14:paraId="725F3670" w14:textId="77777777" w:rsidR="00AE5B12" w:rsidRPr="00AE5B12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AE5B12">
        <w:t>Wykonawca zapewni materiały dydaktyczne niezbędne do przeprowadzenie szkolenia tj. udostępni prezentacje i nagrania przez czas nie krótszy niż do końca trwania szkolenia. Wykonawca przeprowadzi szkolenie w oparciu o oryginalne materiały.</w:t>
      </w:r>
    </w:p>
    <w:p w14:paraId="40DD3B55" w14:textId="77777777" w:rsidR="00AE5B12" w:rsidRPr="00AE5B12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AE5B12">
        <w:t xml:space="preserve">Szkolenie odbędzie się w trybie e-learningowym i będzie się odbywać </w:t>
      </w:r>
      <w:r w:rsidRPr="00AE5B12">
        <w:rPr>
          <w:b/>
        </w:rPr>
        <w:t>przez co najmniej cztery kolejne dni</w:t>
      </w:r>
      <w:r w:rsidRPr="00AE5B12">
        <w:t xml:space="preserve">. </w:t>
      </w:r>
    </w:p>
    <w:p w14:paraId="3DC56269" w14:textId="77777777" w:rsidR="00AE5B12" w:rsidRPr="00AE5B12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AE5B12">
        <w:t>Wykonawca zapewni możliwość dyskusji i konsultacji z prowadzącym w trybie on-line przez cały czas trwania szkolenia.</w:t>
      </w:r>
    </w:p>
    <w:p w14:paraId="771EC9DB" w14:textId="77777777" w:rsidR="00AE5B12" w:rsidRPr="00AE5B12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AE5B12">
        <w:t>Wykonawca przeprowadzi test wiedzy uczestnika po szkoleniu i w przypadku pozytywnego wyniku testu wystawi certyfikat ukończenia szkolenia.</w:t>
      </w:r>
    </w:p>
    <w:p w14:paraId="451AEA5A" w14:textId="77777777" w:rsidR="00AE5B12" w:rsidRPr="00AE5B12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AE5B12">
        <w:t>Wykonawca jest zobowiązany do prowadzenia i przekazania Zamawiającemu po zakończeniu szkolenia kompletu dokumentacji, tj. harmonogramu zajęć z tematami zajęć i podpisami prowadzącego, wyniku testu wiedzy uczestnika po szkoleniu, protokołu odbioru. Wszystkie dokumenty muszą być oznaczone odpowiednimi logotypami i dopiskami ustalonymi z Zamawiającym zgodnie z aktualnymi wytycznymi w zakresie informacji i promocji projektu pt.: „Rozwój bazy badawczej i dorobku naukowego pracowników Wydziału Elektrycznego Uniwersytetu Morskiego w Gdyni” finansowanego przez Ministerstwo Nauki i Szkolnictwa Wyższego, w ramach programu „Regionalna Inicjatywa Doskonałości”.</w:t>
      </w:r>
    </w:p>
    <w:p w14:paraId="7F5A74AF" w14:textId="0CDE3EC6" w:rsidR="00AE5B12" w:rsidRPr="00AE5B12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AE5B12">
        <w:t>Wykonawca, z którym zostanie zawarta umowa na realizację zamówienia zobowiązany jest do przestrzegania postanowień umowy o dofinansowanie projektu pt.: „Rozwój bazy badawczej i dorobku naukowego pracowników Wydziału Elektrycznego Uniwersytetu Morskiego w Gdyni” finansowanego przez Ministerstwo Nauki i Szkolnictwa Wyższego, w ramach programu „Regionalna Inicjatywa Doskonałości”.</w:t>
      </w:r>
    </w:p>
    <w:p w14:paraId="225193E8" w14:textId="77777777" w:rsidR="00CD3A56" w:rsidRPr="00102FFE" w:rsidRDefault="00CD3A56" w:rsidP="00CD3A56">
      <w:pPr>
        <w:suppressAutoHyphens/>
        <w:spacing w:after="0" w:line="240" w:lineRule="auto"/>
        <w:jc w:val="both"/>
        <w:rPr>
          <w:rFonts w:cs="Calibri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125C3433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wg stawek określonych w załączniku nr 1 do umowy (oferta)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5B28FFFE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</w:pPr>
      <w:r>
        <w:rPr>
          <w:rFonts w:cs="Calibri"/>
          <w:b/>
          <w:bCs/>
          <w:lang w:eastAsia="ar-SA"/>
        </w:rPr>
        <w:t>..........................................</w:t>
      </w:r>
      <w:r>
        <w:rPr>
          <w:rFonts w:cs="Calibri"/>
          <w:bCs/>
          <w:lang w:eastAsia="ar-SA"/>
        </w:rPr>
        <w:t xml:space="preserve"> (słownie:</w:t>
      </w:r>
      <w:r>
        <w:rPr>
          <w:rFonts w:eastAsia="Calibri" w:cs="Calibri"/>
          <w:bCs/>
          <w:i/>
          <w:lang w:eastAsia="en-US"/>
        </w:rPr>
        <w:t>...........................................................................</w:t>
      </w:r>
      <w:r>
        <w:rPr>
          <w:rFonts w:cs="Calibri"/>
          <w:bCs/>
          <w:lang w:eastAsia="ar-SA"/>
        </w:rPr>
        <w:t xml:space="preserve"> …./100)</w:t>
      </w:r>
      <w:r>
        <w:t xml:space="preserve"> złotych</w:t>
      </w:r>
    </w:p>
    <w:p w14:paraId="4EF19B80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25E74A61" w14:textId="2A0087A4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Podstawą do wystawienia faktury/rachunku jest podpisanie</w:t>
      </w:r>
      <w:r w:rsidR="00AC517F">
        <w:rPr>
          <w:rFonts w:eastAsia="TimesNewRoman" w:cs="Calibri"/>
          <w:lang w:eastAsia="ar-SA"/>
        </w:rPr>
        <w:t xml:space="preserve"> i</w:t>
      </w:r>
      <w:r>
        <w:rPr>
          <w:rFonts w:eastAsia="TimesNewRoman" w:cs="Calibri"/>
          <w:lang w:eastAsia="ar-SA"/>
        </w:rPr>
        <w:t xml:space="preserve"> przekazanie </w:t>
      </w:r>
      <w:r w:rsidR="00AC517F">
        <w:rPr>
          <w:rFonts w:eastAsia="TimesNewRoman" w:cs="Calibri"/>
          <w:lang w:eastAsia="ar-SA"/>
        </w:rPr>
        <w:t>Z</w:t>
      </w:r>
      <w:r>
        <w:rPr>
          <w:rFonts w:eastAsia="TimesNewRoman" w:cs="Calibri"/>
          <w:lang w:eastAsia="ar-SA"/>
        </w:rPr>
        <w:t>amawiającemu kompletu wymaganych dokumentów  zgodnie z § 2 pkt 4 umowy.</w:t>
      </w: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6A0512E3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lastRenderedPageBreak/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0F628C76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val="en-US" w:eastAsia="ar-SA"/>
        </w:rPr>
      </w:pPr>
      <w:r>
        <w:rPr>
          <w:rFonts w:cs="Calibri"/>
          <w:bCs/>
          <w:lang w:val="en-US" w:eastAsia="ar-SA"/>
        </w:rPr>
        <w:t>……………………………..  tel. ……………………….. e-mail: …………………………………….</w:t>
      </w:r>
    </w:p>
    <w:p w14:paraId="52B34409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6DD2128A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2F1E2CA6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77777777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Łączna maksymalna wysokość kar umownych nie może przekroczyć 40 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87E0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6CC05CB7" w14:textId="77777777" w:rsidR="00812B2A" w:rsidRDefault="00812B2A" w:rsidP="00461E7F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4717C084" w14:textId="764B3CD3" w:rsidR="00CD3A56" w:rsidRPr="00461E7F" w:rsidRDefault="00CD3A56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>Przedmiot umowy będzie realizowany od dnia podpisania umowy</w:t>
      </w:r>
      <w:r>
        <w:rPr>
          <w:rFonts w:cs="Calibri"/>
          <w:b/>
          <w:bCs/>
          <w:lang w:eastAsia="ar-SA"/>
        </w:rPr>
        <w:t xml:space="preserve"> do </w:t>
      </w:r>
      <w:r w:rsidR="00461E7F">
        <w:rPr>
          <w:rFonts w:cs="Calibri"/>
          <w:b/>
          <w:bCs/>
          <w:lang w:eastAsia="ar-SA"/>
        </w:rPr>
        <w:t>………………………</w:t>
      </w: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lastRenderedPageBreak/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2EF3003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zamówieniu</w:t>
      </w:r>
    </w:p>
    <w:p w14:paraId="3B5C62F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</w:p>
    <w:p w14:paraId="624DC33F" w14:textId="77777777" w:rsidR="008E162B" w:rsidRDefault="008E162B" w:rsidP="00CD3A56">
      <w:pPr>
        <w:suppressAutoHyphens/>
        <w:spacing w:after="120" w:line="240" w:lineRule="auto"/>
        <w:outlineLvl w:val="0"/>
        <w:rPr>
          <w:rFonts w:cs="Calibri"/>
          <w:bCs/>
          <w:lang w:eastAsia="ar-SA"/>
        </w:rPr>
      </w:pPr>
    </w:p>
    <w:p w14:paraId="5C482B17" w14:textId="77777777" w:rsidR="00CD3A56" w:rsidRPr="00291FE5" w:rsidRDefault="00CD3A56" w:rsidP="00CD3A56">
      <w:pPr>
        <w:suppressAutoHyphens/>
        <w:spacing w:after="120" w:line="240" w:lineRule="auto"/>
        <w:outlineLvl w:val="0"/>
        <w:rPr>
          <w:rFonts w:ascii="Arial" w:hAnsi="Arial" w:cs="Arial"/>
          <w:highlight w:val="yellow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p w14:paraId="57A9FE13" w14:textId="77777777" w:rsidR="00765DF2" w:rsidRPr="009F156A" w:rsidRDefault="00765DF2" w:rsidP="009634CD">
      <w:pPr>
        <w:jc w:val="center"/>
        <w:rPr>
          <w:rFonts w:ascii="Arial" w:hAnsi="Arial" w:cs="Arial"/>
          <w:b/>
          <w:lang w:eastAsia="ar-SA"/>
        </w:rPr>
      </w:pPr>
    </w:p>
    <w:sectPr w:rsidR="00765DF2" w:rsidRPr="009F156A" w:rsidSect="005A4B24">
      <w:footerReference w:type="default" r:id="rId8"/>
      <w:headerReference w:type="first" r:id="rId9"/>
      <w:footerReference w:type="first" r:id="rId10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67F75A" w14:textId="77777777" w:rsidR="007122F6" w:rsidRDefault="007122F6">
      <w:pPr>
        <w:spacing w:after="0" w:line="240" w:lineRule="auto"/>
      </w:pPr>
      <w:r>
        <w:separator/>
      </w:r>
    </w:p>
  </w:endnote>
  <w:endnote w:type="continuationSeparator" w:id="0">
    <w:p w14:paraId="1FF6EC01" w14:textId="77777777" w:rsidR="007122F6" w:rsidRDefault="007122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5E9A56" w14:textId="77777777" w:rsidR="00AE5B12" w:rsidRDefault="00AE5B12" w:rsidP="00AE5B12">
    <w:pPr>
      <w:tabs>
        <w:tab w:val="center" w:pos="4536"/>
        <w:tab w:val="right" w:pos="9072"/>
      </w:tabs>
      <w:jc w:val="center"/>
      <w:rPr>
        <w:sz w:val="20"/>
        <w:szCs w:val="20"/>
      </w:rPr>
    </w:pPr>
  </w:p>
  <w:p w14:paraId="1102962F" w14:textId="5D1A029F" w:rsidR="00121AFC" w:rsidRPr="00AE5B12" w:rsidRDefault="00AE5B12" w:rsidP="00AE5B12">
    <w:pPr>
      <w:tabs>
        <w:tab w:val="center" w:pos="4536"/>
        <w:tab w:val="right" w:pos="9072"/>
      </w:tabs>
      <w:jc w:val="center"/>
      <w:rPr>
        <w:sz w:val="20"/>
        <w:szCs w:val="20"/>
      </w:rPr>
    </w:pPr>
    <w:r>
      <w:rPr>
        <w:sz w:val="20"/>
        <w:szCs w:val="20"/>
      </w:rPr>
      <w:t>W ramach projektu pt.: „Rozwój bazy badawczej i dorobku naukowego pracowników Wydziału Elektrycznego Uniwersytetu Morskiego w Gdyni” finansowanego przez Ministerstwo Nauki i Szkolnictwa Wyższego w ramach programu „Regionalna Inicjatywa Doskonałości”.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4BF7AF" w14:textId="7023F32E" w:rsidR="00121AFC" w:rsidRPr="00AE5B12" w:rsidRDefault="00AE5B12" w:rsidP="00AE5B12">
    <w:pPr>
      <w:tabs>
        <w:tab w:val="center" w:pos="4536"/>
        <w:tab w:val="right" w:pos="9072"/>
      </w:tabs>
      <w:jc w:val="center"/>
      <w:rPr>
        <w:sz w:val="20"/>
        <w:szCs w:val="20"/>
      </w:rPr>
    </w:pPr>
    <w:r>
      <w:rPr>
        <w:sz w:val="20"/>
        <w:szCs w:val="20"/>
      </w:rPr>
      <w:t>W ramach projektu pt.: „Rozwój bazy badawczej i dorobku naukowego pracowników Wydziału Elektrycznego Uniwersytetu Morskiego w Gdyni” finansowanego przez Ministerstwo Nauki i Szkolnictwa Wyższego w ramach programu „Regionalna Inicjatywa Doskonałości”.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33198C" w14:textId="77777777" w:rsidR="007122F6" w:rsidRDefault="007122F6">
      <w:pPr>
        <w:spacing w:after="0" w:line="240" w:lineRule="auto"/>
      </w:pPr>
      <w:r>
        <w:separator/>
      </w:r>
    </w:p>
  </w:footnote>
  <w:footnote w:type="continuationSeparator" w:id="0">
    <w:p w14:paraId="3FC7AF64" w14:textId="77777777" w:rsidR="007122F6" w:rsidRDefault="007122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CE127" w14:textId="353D7CE2" w:rsidR="00121AFC" w:rsidRDefault="00121AFC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3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6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1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2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0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2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5"/>
  </w:num>
  <w:num w:numId="2">
    <w:abstractNumId w:val="22"/>
  </w:num>
  <w:num w:numId="3">
    <w:abstractNumId w:val="30"/>
  </w:num>
  <w:num w:numId="4">
    <w:abstractNumId w:val="8"/>
  </w:num>
  <w:num w:numId="5">
    <w:abstractNumId w:val="12"/>
  </w:num>
  <w:num w:numId="6">
    <w:abstractNumId w:val="31"/>
  </w:num>
  <w:num w:numId="7">
    <w:abstractNumId w:val="6"/>
  </w:num>
  <w:num w:numId="8">
    <w:abstractNumId w:val="44"/>
  </w:num>
  <w:num w:numId="9">
    <w:abstractNumId w:val="24"/>
  </w:num>
  <w:num w:numId="10">
    <w:abstractNumId w:val="23"/>
  </w:num>
  <w:num w:numId="1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1"/>
  </w:num>
  <w:num w:numId="13">
    <w:abstractNumId w:val="11"/>
  </w:num>
  <w:num w:numId="14">
    <w:abstractNumId w:val="14"/>
  </w:num>
  <w:num w:numId="15">
    <w:abstractNumId w:val="34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</w:num>
  <w:num w:numId="18">
    <w:abstractNumId w:val="16"/>
  </w:num>
  <w:num w:numId="19">
    <w:abstractNumId w:val="13"/>
  </w:num>
  <w:num w:numId="20">
    <w:abstractNumId w:val="21"/>
  </w:num>
  <w:num w:numId="21">
    <w:abstractNumId w:val="39"/>
  </w:num>
  <w:num w:numId="22">
    <w:abstractNumId w:val="0"/>
  </w:num>
  <w:num w:numId="23">
    <w:abstractNumId w:val="1"/>
  </w:num>
  <w:num w:numId="24">
    <w:abstractNumId w:val="2"/>
  </w:num>
  <w:num w:numId="25">
    <w:abstractNumId w:val="40"/>
  </w:num>
  <w:num w:numId="26">
    <w:abstractNumId w:val="20"/>
  </w:num>
  <w:num w:numId="27">
    <w:abstractNumId w:val="10"/>
  </w:num>
  <w:num w:numId="2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  <w:lvlOverride w:ilvl="0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8A2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4569"/>
    <w:rsid w:val="0040530E"/>
    <w:rsid w:val="00405B25"/>
    <w:rsid w:val="00407285"/>
    <w:rsid w:val="004142CC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C5"/>
    <w:rsid w:val="00546010"/>
    <w:rsid w:val="005553BA"/>
    <w:rsid w:val="00572EC4"/>
    <w:rsid w:val="00577536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22F6"/>
    <w:rsid w:val="0071394D"/>
    <w:rsid w:val="0071593B"/>
    <w:rsid w:val="00716FDD"/>
    <w:rsid w:val="007171DD"/>
    <w:rsid w:val="007204C1"/>
    <w:rsid w:val="0072060B"/>
    <w:rsid w:val="007218F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2B2A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D50F9"/>
    <w:rsid w:val="008E0A4E"/>
    <w:rsid w:val="008E162B"/>
    <w:rsid w:val="008E2AC3"/>
    <w:rsid w:val="008E2E84"/>
    <w:rsid w:val="008E46A4"/>
    <w:rsid w:val="008F6AC5"/>
    <w:rsid w:val="009002F3"/>
    <w:rsid w:val="0090445D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46C9"/>
    <w:rsid w:val="00AE554D"/>
    <w:rsid w:val="00AE5B12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00C9F5-630A-42AD-82D8-4BA97CA06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1213</Words>
  <Characters>8279</Characters>
  <Application>Microsoft Office Word</Application>
  <DocSecurity>0</DocSecurity>
  <Lines>68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9474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2019-02-20T11:54:00Z</cp:lastPrinted>
  <dcterms:created xsi:type="dcterms:W3CDTF">2021-06-22T08:56:00Z</dcterms:created>
  <dcterms:modified xsi:type="dcterms:W3CDTF">2021-06-22T08:56:00Z</dcterms:modified>
</cp:coreProperties>
</file>