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E79D443" w14:textId="77777777" w:rsidR="00CD3A56" w:rsidRDefault="00CD3A56" w:rsidP="00CD3A56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eastAsia="TimesNewRoman,Bold" w:cs="Calibri"/>
          <w:b/>
          <w:bCs/>
        </w:rPr>
      </w:pPr>
      <w:r>
        <w:rPr>
          <w:rFonts w:eastAsia="TimesNewRoman,Bold" w:cs="Calibri"/>
          <w:b/>
          <w:bCs/>
        </w:rPr>
        <w:t>UMOWA Nr …………….</w:t>
      </w:r>
    </w:p>
    <w:p w14:paraId="62D0D66B" w14:textId="77777777" w:rsidR="00CD3A56" w:rsidRDefault="00CD3A56" w:rsidP="00CD3A56">
      <w:pPr>
        <w:autoSpaceDE w:val="0"/>
        <w:autoSpaceDN w:val="0"/>
        <w:adjustRightInd w:val="0"/>
        <w:spacing w:after="0" w:line="240" w:lineRule="auto"/>
        <w:jc w:val="both"/>
        <w:rPr>
          <w:rFonts w:eastAsia="TimesNewRoman,Bold" w:cs="Calibri"/>
        </w:rPr>
      </w:pPr>
    </w:p>
    <w:p w14:paraId="3066C6E8" w14:textId="151FEE88" w:rsidR="00CD3A56" w:rsidRPr="00541062" w:rsidRDefault="008A151E" w:rsidP="00541062">
      <w:pPr>
        <w:ind w:firstLine="708"/>
        <w:jc w:val="both"/>
        <w:rPr>
          <w:rFonts w:asciiTheme="minorHAnsi" w:hAnsiTheme="minorHAnsi" w:cs="Arial"/>
          <w:b/>
          <w:i/>
          <w:lang w:eastAsia="zh-CN"/>
        </w:rPr>
      </w:pPr>
      <w:r w:rsidRPr="008A151E">
        <w:rPr>
          <w:rFonts w:cs="Calibri"/>
        </w:rPr>
        <w:t xml:space="preserve">W rezultacie wyboru oferty w wyniku rozstrzygnięcia postępowania przetargowego w trybie </w:t>
      </w:r>
      <w:r w:rsidRPr="008A151E">
        <w:rPr>
          <w:rFonts w:cs="Calibri"/>
          <w:bCs/>
        </w:rPr>
        <w:t>podstawowym bez negocjacji</w:t>
      </w:r>
      <w:r w:rsidRPr="008A151E">
        <w:rPr>
          <w:rFonts w:cs="Calibri"/>
        </w:rPr>
        <w:t xml:space="preserve">, o którym mowa w art. 275 pkt 1 ustawy Prawo zamówień publicznych z dnia 11 września 2019 r. </w:t>
      </w:r>
      <w:r w:rsidR="00402391">
        <w:rPr>
          <w:rFonts w:cs="Calibri"/>
        </w:rPr>
        <w:t>[</w:t>
      </w:r>
      <w:r w:rsidR="00402391" w:rsidRPr="00DB6545">
        <w:rPr>
          <w:rFonts w:cs="Calibri"/>
          <w:b/>
        </w:rPr>
        <w:t>Ustawa</w:t>
      </w:r>
      <w:r w:rsidR="00402391">
        <w:rPr>
          <w:rFonts w:cs="Calibri"/>
        </w:rPr>
        <w:t xml:space="preserve">] </w:t>
      </w:r>
      <w:r w:rsidRPr="008A151E">
        <w:rPr>
          <w:rFonts w:cs="Calibri"/>
        </w:rPr>
        <w:t xml:space="preserve">(Dz. U. z 2019r. poz. 2019) </w:t>
      </w:r>
      <w:r w:rsidR="00CD3A56">
        <w:rPr>
          <w:rFonts w:cs="Calibri"/>
        </w:rPr>
        <w:t xml:space="preserve"> zarejestrowanego pod sygnaturą </w:t>
      </w:r>
      <w:r w:rsidR="00CD3A56" w:rsidRPr="000E7446">
        <w:rPr>
          <w:rFonts w:cs="Calibri"/>
          <w:b/>
        </w:rPr>
        <w:t>CRZP/</w:t>
      </w:r>
      <w:r w:rsidR="00541062">
        <w:rPr>
          <w:rFonts w:cs="Calibri"/>
          <w:b/>
        </w:rPr>
        <w:t>6</w:t>
      </w:r>
      <w:r w:rsidR="000B6420">
        <w:rPr>
          <w:rFonts w:cs="Calibri"/>
          <w:b/>
        </w:rPr>
        <w:t>2</w:t>
      </w:r>
      <w:r w:rsidR="00CD3A56" w:rsidRPr="000E7446">
        <w:rPr>
          <w:rFonts w:cs="Calibri"/>
          <w:b/>
        </w:rPr>
        <w:t>/202</w:t>
      </w:r>
      <w:r>
        <w:rPr>
          <w:rFonts w:cs="Calibri"/>
          <w:b/>
        </w:rPr>
        <w:t>1</w:t>
      </w:r>
      <w:r w:rsidR="00CD3A56" w:rsidRPr="000E7446">
        <w:rPr>
          <w:rFonts w:cs="Calibri"/>
          <w:b/>
        </w:rPr>
        <w:t>/AZP</w:t>
      </w:r>
      <w:r w:rsidR="00DB6545">
        <w:rPr>
          <w:rFonts w:cs="Calibri"/>
          <w:b/>
        </w:rPr>
        <w:t xml:space="preserve"> </w:t>
      </w:r>
      <w:r w:rsidR="000B6420" w:rsidRPr="000B6420">
        <w:rPr>
          <w:rFonts w:cs="Calibri"/>
          <w:b/>
        </w:rPr>
        <w:t xml:space="preserve">Szkolenie z certyfikatem dla studentów WN specjalności technologie </w:t>
      </w:r>
      <w:proofErr w:type="spellStart"/>
      <w:r w:rsidR="000B6420" w:rsidRPr="000B6420">
        <w:rPr>
          <w:rFonts w:cs="Calibri"/>
          <w:b/>
        </w:rPr>
        <w:t>offshorowe</w:t>
      </w:r>
      <w:proofErr w:type="spellEnd"/>
      <w:r w:rsidR="000B6420" w:rsidRPr="000B6420">
        <w:rPr>
          <w:rFonts w:cs="Calibri"/>
          <w:b/>
        </w:rPr>
        <w:t xml:space="preserve"> - Basic </w:t>
      </w:r>
      <w:proofErr w:type="spellStart"/>
      <w:r w:rsidR="000B6420" w:rsidRPr="000B6420">
        <w:rPr>
          <w:rFonts w:cs="Calibri"/>
          <w:b/>
        </w:rPr>
        <w:t>stability</w:t>
      </w:r>
      <w:proofErr w:type="spellEnd"/>
      <w:r w:rsidR="000B6420" w:rsidRPr="000B6420">
        <w:rPr>
          <w:rFonts w:cs="Calibri"/>
          <w:b/>
        </w:rPr>
        <w:t xml:space="preserve"> </w:t>
      </w:r>
      <w:proofErr w:type="spellStart"/>
      <w:r w:rsidR="000B6420" w:rsidRPr="000B6420">
        <w:rPr>
          <w:rFonts w:cs="Calibri"/>
          <w:b/>
        </w:rPr>
        <w:t>training</w:t>
      </w:r>
      <w:proofErr w:type="spellEnd"/>
      <w:r w:rsidR="000B6420" w:rsidRPr="000B6420">
        <w:rPr>
          <w:rFonts w:cs="Calibri"/>
          <w:b/>
        </w:rPr>
        <w:t xml:space="preserve"> for BCO</w:t>
      </w:r>
    </w:p>
    <w:p w14:paraId="71E97471" w14:textId="77777777" w:rsidR="00CD3A56" w:rsidRDefault="00CD3A56" w:rsidP="00CD3A56">
      <w:pPr>
        <w:spacing w:after="0" w:line="240" w:lineRule="auto"/>
        <w:jc w:val="both"/>
        <w:rPr>
          <w:rFonts w:cs="Calibri"/>
        </w:rPr>
      </w:pPr>
      <w:r>
        <w:rPr>
          <w:rFonts w:cs="Calibri"/>
        </w:rPr>
        <w:t>pomiędzy:</w:t>
      </w:r>
    </w:p>
    <w:p w14:paraId="2425074E" w14:textId="77777777" w:rsidR="00CD3A56" w:rsidRDefault="00CD3A56" w:rsidP="00CD3A56">
      <w:pPr>
        <w:spacing w:after="0" w:line="240" w:lineRule="auto"/>
        <w:jc w:val="both"/>
        <w:rPr>
          <w:rFonts w:cs="Calibri"/>
        </w:rPr>
      </w:pPr>
    </w:p>
    <w:p w14:paraId="3B95FAF3" w14:textId="77777777" w:rsidR="00CD3A56" w:rsidRDefault="00CD3A56" w:rsidP="00CD3A56">
      <w:pPr>
        <w:spacing w:after="60" w:line="240" w:lineRule="auto"/>
        <w:jc w:val="both"/>
        <w:outlineLvl w:val="0"/>
        <w:rPr>
          <w:rFonts w:cs="Calibri"/>
          <w:b/>
        </w:rPr>
      </w:pPr>
      <w:r>
        <w:rPr>
          <w:rFonts w:cs="Calibri"/>
          <w:b/>
        </w:rPr>
        <w:t>Uniwersytet Morski w Gdyni</w:t>
      </w:r>
    </w:p>
    <w:p w14:paraId="03C91E4A" w14:textId="77777777" w:rsidR="00CD3A56" w:rsidRDefault="00CD3A56" w:rsidP="00CD3A56">
      <w:pPr>
        <w:spacing w:after="60" w:line="240" w:lineRule="auto"/>
        <w:jc w:val="both"/>
        <w:rPr>
          <w:rFonts w:cs="Calibri"/>
          <w:b/>
        </w:rPr>
      </w:pPr>
      <w:r>
        <w:rPr>
          <w:rFonts w:cs="Calibri"/>
          <w:b/>
        </w:rPr>
        <w:t xml:space="preserve">ul. Morska 81-87 </w:t>
      </w:r>
    </w:p>
    <w:p w14:paraId="559BA079" w14:textId="77777777" w:rsidR="00CD3A56" w:rsidRDefault="00CD3A56" w:rsidP="00CD3A56">
      <w:pPr>
        <w:spacing w:after="60" w:line="240" w:lineRule="auto"/>
        <w:jc w:val="both"/>
        <w:rPr>
          <w:rFonts w:cs="Calibri"/>
          <w:b/>
        </w:rPr>
      </w:pPr>
      <w:r>
        <w:rPr>
          <w:rFonts w:cs="Calibri"/>
          <w:b/>
        </w:rPr>
        <w:t>81-225 Gdynia</w:t>
      </w:r>
    </w:p>
    <w:p w14:paraId="4E682683" w14:textId="77777777" w:rsidR="00CD3A56" w:rsidRDefault="00CD3A56" w:rsidP="00CD3A56">
      <w:pPr>
        <w:spacing w:after="0" w:line="240" w:lineRule="auto"/>
        <w:jc w:val="both"/>
        <w:outlineLvl w:val="0"/>
        <w:rPr>
          <w:rFonts w:cs="Calibri"/>
        </w:rPr>
      </w:pPr>
      <w:r>
        <w:rPr>
          <w:rFonts w:cs="Calibri"/>
        </w:rPr>
        <w:t xml:space="preserve">NIP: </w:t>
      </w:r>
      <w:r>
        <w:rPr>
          <w:rFonts w:cs="Calibri"/>
          <w:b/>
        </w:rPr>
        <w:t>586-001-28-73</w:t>
      </w:r>
    </w:p>
    <w:p w14:paraId="0C9A404B" w14:textId="77777777" w:rsidR="00CD3A56" w:rsidRDefault="00CD3A56" w:rsidP="00CD3A56">
      <w:pPr>
        <w:spacing w:after="0" w:line="240" w:lineRule="auto"/>
        <w:jc w:val="both"/>
        <w:rPr>
          <w:rFonts w:cs="Calibri"/>
        </w:rPr>
      </w:pPr>
    </w:p>
    <w:p w14:paraId="14A1226A" w14:textId="77777777" w:rsidR="00CD3A56" w:rsidRDefault="00CD3A56" w:rsidP="00CD3A56">
      <w:pPr>
        <w:spacing w:after="0" w:line="240" w:lineRule="auto"/>
        <w:jc w:val="both"/>
        <w:rPr>
          <w:rFonts w:cs="Calibri"/>
        </w:rPr>
      </w:pPr>
      <w:r>
        <w:rPr>
          <w:rFonts w:cs="Calibri"/>
        </w:rPr>
        <w:t>Zwanym dalej Zamawiającym, reprezentowanym przez:</w:t>
      </w:r>
    </w:p>
    <w:p w14:paraId="04B1F396" w14:textId="77777777" w:rsidR="00CD3A56" w:rsidRDefault="00CD3A56" w:rsidP="00CD3A56">
      <w:pPr>
        <w:numPr>
          <w:ilvl w:val="0"/>
          <w:numId w:val="28"/>
        </w:numPr>
        <w:spacing w:after="0" w:line="240" w:lineRule="auto"/>
        <w:ind w:hanging="720"/>
        <w:jc w:val="both"/>
        <w:rPr>
          <w:rFonts w:cs="Calibri"/>
        </w:rPr>
      </w:pPr>
      <w:r>
        <w:rPr>
          <w:rFonts w:cs="Calibri"/>
        </w:rPr>
        <w:t>………………………………………………………………………..</w:t>
      </w:r>
    </w:p>
    <w:p w14:paraId="39DA6203" w14:textId="77777777" w:rsidR="00CD3A56" w:rsidRDefault="00CD3A56" w:rsidP="00CD3A56">
      <w:pPr>
        <w:numPr>
          <w:ilvl w:val="0"/>
          <w:numId w:val="28"/>
        </w:numPr>
        <w:spacing w:after="0" w:line="240" w:lineRule="auto"/>
        <w:ind w:hanging="720"/>
        <w:jc w:val="both"/>
        <w:rPr>
          <w:rFonts w:cs="Calibri"/>
        </w:rPr>
      </w:pPr>
      <w:r>
        <w:rPr>
          <w:rFonts w:cs="Calibri"/>
        </w:rPr>
        <w:t>………………………………………………………………………..</w:t>
      </w:r>
    </w:p>
    <w:p w14:paraId="09EEE07D" w14:textId="77777777" w:rsidR="00CD3A56" w:rsidRPr="00B84086" w:rsidRDefault="00CD3A56" w:rsidP="00CD3A56">
      <w:pPr>
        <w:spacing w:after="0" w:line="240" w:lineRule="auto"/>
        <w:jc w:val="center"/>
        <w:rPr>
          <w:rFonts w:cs="Calibri"/>
          <w:i/>
          <w:sz w:val="16"/>
          <w:szCs w:val="16"/>
        </w:rPr>
      </w:pPr>
      <w:r>
        <w:rPr>
          <w:rFonts w:cs="Calibri"/>
          <w:i/>
          <w:sz w:val="16"/>
          <w:szCs w:val="16"/>
        </w:rPr>
        <w:t>(imiona, nazwiska i stanowiska umocowanych przedstawicieli)</w:t>
      </w:r>
    </w:p>
    <w:p w14:paraId="2C26D542" w14:textId="77777777" w:rsidR="00CD3A56" w:rsidRDefault="00CD3A56" w:rsidP="00CD3A56">
      <w:pPr>
        <w:spacing w:after="0" w:line="240" w:lineRule="auto"/>
        <w:jc w:val="both"/>
        <w:rPr>
          <w:rFonts w:cs="Calibri"/>
          <w:b/>
        </w:rPr>
      </w:pPr>
    </w:p>
    <w:p w14:paraId="68D00124" w14:textId="77777777" w:rsidR="00CD3A56" w:rsidRDefault="00CD3A56" w:rsidP="00CD3A56">
      <w:pPr>
        <w:spacing w:after="0" w:line="240" w:lineRule="auto"/>
        <w:jc w:val="both"/>
        <w:rPr>
          <w:rFonts w:cs="Calibri"/>
        </w:rPr>
      </w:pPr>
      <w:r>
        <w:rPr>
          <w:rFonts w:cs="Calibri"/>
        </w:rPr>
        <w:t xml:space="preserve">a </w:t>
      </w:r>
    </w:p>
    <w:p w14:paraId="0EC8BCD0" w14:textId="77777777" w:rsidR="00CD3A56" w:rsidRDefault="00CD3A56" w:rsidP="00CD3A56">
      <w:pPr>
        <w:spacing w:after="0" w:line="240" w:lineRule="auto"/>
        <w:jc w:val="both"/>
        <w:rPr>
          <w:rFonts w:cs="Calibri"/>
          <w:b/>
        </w:rPr>
      </w:pPr>
      <w:r>
        <w:rPr>
          <w:rFonts w:cs="Calibri"/>
          <w:b/>
        </w:rPr>
        <w:t>.................................................................................</w:t>
      </w:r>
    </w:p>
    <w:p w14:paraId="46003F45" w14:textId="77777777" w:rsidR="00CD3A56" w:rsidRDefault="00CD3A56" w:rsidP="00CD3A56">
      <w:pPr>
        <w:spacing w:after="0" w:line="240" w:lineRule="auto"/>
        <w:jc w:val="both"/>
        <w:rPr>
          <w:rFonts w:cs="Calibri"/>
          <w:b/>
        </w:rPr>
      </w:pPr>
      <w:r>
        <w:rPr>
          <w:rFonts w:cs="Calibri"/>
          <w:b/>
        </w:rPr>
        <w:t>.................................................................................</w:t>
      </w:r>
    </w:p>
    <w:p w14:paraId="12880D64" w14:textId="77777777" w:rsidR="00CD3A56" w:rsidRDefault="00CD3A56" w:rsidP="00CD3A56">
      <w:pPr>
        <w:spacing w:after="0" w:line="240" w:lineRule="auto"/>
        <w:jc w:val="both"/>
        <w:rPr>
          <w:rFonts w:cs="Calibri"/>
          <w:b/>
        </w:rPr>
      </w:pPr>
      <w:r>
        <w:rPr>
          <w:rFonts w:cs="Calibri"/>
          <w:b/>
        </w:rPr>
        <w:t>.................................................................................</w:t>
      </w:r>
    </w:p>
    <w:p w14:paraId="08766835" w14:textId="77777777" w:rsidR="00CD3A56" w:rsidRDefault="00CD3A56" w:rsidP="00CD3A56">
      <w:pPr>
        <w:widowControl w:val="0"/>
        <w:overflowPunct w:val="0"/>
        <w:autoSpaceDE w:val="0"/>
        <w:autoSpaceDN w:val="0"/>
        <w:adjustRightInd w:val="0"/>
        <w:spacing w:after="120" w:line="240" w:lineRule="auto"/>
        <w:jc w:val="both"/>
        <w:outlineLvl w:val="0"/>
        <w:rPr>
          <w:rFonts w:cs="Calibri"/>
        </w:rPr>
      </w:pPr>
      <w:r>
        <w:rPr>
          <w:rFonts w:cs="Calibri"/>
        </w:rPr>
        <w:t xml:space="preserve">NIP </w:t>
      </w:r>
      <w:r>
        <w:rPr>
          <w:rFonts w:cs="Calibri"/>
          <w:b/>
        </w:rPr>
        <w:t>...........................................................................</w:t>
      </w:r>
    </w:p>
    <w:p w14:paraId="4188798B" w14:textId="77777777" w:rsidR="00CD3A56" w:rsidRDefault="00CD3A56" w:rsidP="00CD3A56">
      <w:pPr>
        <w:widowControl w:val="0"/>
        <w:overflowPunct w:val="0"/>
        <w:autoSpaceDE w:val="0"/>
        <w:autoSpaceDN w:val="0"/>
        <w:adjustRightInd w:val="0"/>
        <w:spacing w:after="120" w:line="240" w:lineRule="auto"/>
        <w:jc w:val="both"/>
        <w:outlineLvl w:val="0"/>
        <w:rPr>
          <w:rFonts w:cs="Calibri"/>
        </w:rPr>
      </w:pPr>
      <w:r>
        <w:rPr>
          <w:rFonts w:cs="Calibri"/>
        </w:rPr>
        <w:t>Zarejestrowaną w ……………………………………………………… pod nr …………………………………………………………...</w:t>
      </w:r>
    </w:p>
    <w:p w14:paraId="2BAB9D7E" w14:textId="77777777" w:rsidR="00CD3A56" w:rsidRDefault="00CD3A56" w:rsidP="00CD3A56">
      <w:pPr>
        <w:spacing w:after="0" w:line="240" w:lineRule="auto"/>
        <w:jc w:val="both"/>
        <w:rPr>
          <w:rFonts w:cs="Calibri"/>
        </w:rPr>
      </w:pPr>
    </w:p>
    <w:p w14:paraId="71C5B600" w14:textId="77777777" w:rsidR="00CD3A56" w:rsidRDefault="00CD3A56" w:rsidP="00CD3A56">
      <w:pPr>
        <w:spacing w:after="0" w:line="240" w:lineRule="auto"/>
        <w:jc w:val="both"/>
        <w:rPr>
          <w:rFonts w:cs="Calibri"/>
        </w:rPr>
      </w:pPr>
      <w:r>
        <w:rPr>
          <w:rFonts w:cs="Calibri"/>
        </w:rPr>
        <w:t>Zwanym dalej Wykonawcą, reprezentowanym przez:</w:t>
      </w:r>
    </w:p>
    <w:p w14:paraId="48E405ED" w14:textId="77777777" w:rsidR="00CD3A56" w:rsidRDefault="00CD3A56" w:rsidP="00CD3A56">
      <w:pPr>
        <w:numPr>
          <w:ilvl w:val="0"/>
          <w:numId w:val="29"/>
        </w:numPr>
        <w:spacing w:after="0" w:line="240" w:lineRule="auto"/>
        <w:ind w:hanging="720"/>
        <w:jc w:val="both"/>
        <w:rPr>
          <w:rFonts w:cs="Calibri"/>
        </w:rPr>
      </w:pPr>
      <w:r>
        <w:rPr>
          <w:rFonts w:cs="Calibri"/>
        </w:rPr>
        <w:t>…………………………………………………………………………</w:t>
      </w:r>
    </w:p>
    <w:p w14:paraId="6EC42C89" w14:textId="77777777" w:rsidR="00CD3A56" w:rsidRDefault="00CD3A56" w:rsidP="00CD3A56">
      <w:pPr>
        <w:numPr>
          <w:ilvl w:val="0"/>
          <w:numId w:val="29"/>
        </w:numPr>
        <w:spacing w:after="0" w:line="240" w:lineRule="auto"/>
        <w:ind w:hanging="720"/>
        <w:jc w:val="both"/>
        <w:rPr>
          <w:rFonts w:cs="Calibri"/>
        </w:rPr>
      </w:pPr>
      <w:r>
        <w:rPr>
          <w:rFonts w:cs="Calibri"/>
        </w:rPr>
        <w:t>…………………………………………………………………………</w:t>
      </w:r>
    </w:p>
    <w:p w14:paraId="76ED82FF" w14:textId="77777777" w:rsidR="00CD3A56" w:rsidRDefault="00CD3A56" w:rsidP="00CD3A56">
      <w:pPr>
        <w:spacing w:after="0" w:line="240" w:lineRule="auto"/>
        <w:jc w:val="center"/>
        <w:rPr>
          <w:rFonts w:cs="Calibri"/>
          <w:i/>
          <w:sz w:val="16"/>
          <w:szCs w:val="16"/>
        </w:rPr>
      </w:pPr>
      <w:r>
        <w:rPr>
          <w:rFonts w:cs="Calibri"/>
          <w:i/>
          <w:sz w:val="16"/>
          <w:szCs w:val="16"/>
        </w:rPr>
        <w:t>(imiona, nazwiska i stanowiska umocowanych przedstawicieli)</w:t>
      </w:r>
    </w:p>
    <w:p w14:paraId="10C75AF7" w14:textId="77777777" w:rsidR="00CD3A56" w:rsidRDefault="00CD3A56" w:rsidP="00CD3A56">
      <w:pPr>
        <w:spacing w:after="0" w:line="240" w:lineRule="auto"/>
        <w:jc w:val="both"/>
        <w:outlineLvl w:val="0"/>
        <w:rPr>
          <w:rFonts w:cs="Calibri"/>
        </w:rPr>
      </w:pPr>
    </w:p>
    <w:p w14:paraId="4AF95F9D" w14:textId="77777777" w:rsidR="00CD3A56" w:rsidRDefault="00CD3A56" w:rsidP="00CD3A56">
      <w:pPr>
        <w:spacing w:after="0" w:line="240" w:lineRule="auto"/>
        <w:jc w:val="both"/>
        <w:outlineLvl w:val="0"/>
        <w:rPr>
          <w:rFonts w:cs="Calibri"/>
        </w:rPr>
      </w:pPr>
    </w:p>
    <w:p w14:paraId="5BD5F87A" w14:textId="77777777" w:rsidR="00CD3A56" w:rsidRDefault="00CD3A56" w:rsidP="00CD3A56">
      <w:pPr>
        <w:spacing w:after="0" w:line="240" w:lineRule="auto"/>
        <w:jc w:val="both"/>
        <w:outlineLvl w:val="0"/>
        <w:rPr>
          <w:rFonts w:cs="Calibri"/>
        </w:rPr>
      </w:pPr>
      <w:r>
        <w:rPr>
          <w:rFonts w:cs="Calibri"/>
        </w:rPr>
        <w:t xml:space="preserve">W dniu </w:t>
      </w:r>
      <w:r>
        <w:rPr>
          <w:rFonts w:cs="Calibri"/>
          <w:b/>
        </w:rPr>
        <w:t>..........................</w:t>
      </w:r>
      <w:r>
        <w:rPr>
          <w:rFonts w:cs="Calibri"/>
        </w:rPr>
        <w:t xml:space="preserve"> w Gdyni została zawarta umowa następującej treści:</w:t>
      </w:r>
    </w:p>
    <w:p w14:paraId="3AAA567C" w14:textId="77777777" w:rsidR="00CD3A56" w:rsidRDefault="00CD3A56" w:rsidP="00CD3A56">
      <w:pPr>
        <w:suppressAutoHyphens/>
        <w:spacing w:after="120" w:line="240" w:lineRule="auto"/>
        <w:rPr>
          <w:rFonts w:cs="Calibri"/>
          <w:b/>
          <w:bCs/>
          <w:lang w:eastAsia="ar-SA"/>
        </w:rPr>
      </w:pPr>
    </w:p>
    <w:p w14:paraId="33C497AF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§ 1</w:t>
      </w:r>
    </w:p>
    <w:p w14:paraId="17FBD6BD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PRZEDMIOT UMOWY</w:t>
      </w:r>
    </w:p>
    <w:p w14:paraId="37381D27" w14:textId="436B8D16" w:rsidR="00541062" w:rsidRPr="00541062" w:rsidRDefault="00CD3A56" w:rsidP="00541062">
      <w:pPr>
        <w:numPr>
          <w:ilvl w:val="0"/>
          <w:numId w:val="30"/>
        </w:numPr>
        <w:suppressAutoHyphens/>
        <w:spacing w:after="0" w:line="240" w:lineRule="auto"/>
        <w:ind w:left="284" w:hanging="284"/>
        <w:jc w:val="both"/>
        <w:rPr>
          <w:rFonts w:cs="Calibri"/>
          <w:lang w:eastAsia="ar-SA"/>
        </w:rPr>
      </w:pPr>
      <w:r>
        <w:rPr>
          <w:rFonts w:cs="Calibri"/>
          <w:lang w:eastAsia="ar-SA"/>
        </w:rPr>
        <w:t xml:space="preserve">Przedmiotem umowy jest wykonanie usługi edukacyjnej polegającej na </w:t>
      </w:r>
      <w:r w:rsidRPr="000E7446">
        <w:rPr>
          <w:rFonts w:asciiTheme="minorHAnsi" w:hAnsiTheme="minorHAnsi" w:cs="Arial"/>
          <w:lang w:eastAsia="zh-CN"/>
        </w:rPr>
        <w:t>przeprowadzeni</w:t>
      </w:r>
      <w:r>
        <w:rPr>
          <w:rFonts w:asciiTheme="minorHAnsi" w:hAnsiTheme="minorHAnsi" w:cs="Arial"/>
          <w:lang w:eastAsia="zh-CN"/>
        </w:rPr>
        <w:t>u</w:t>
      </w:r>
      <w:r w:rsidR="000B6420">
        <w:rPr>
          <w:rFonts w:asciiTheme="minorHAnsi" w:hAnsiTheme="minorHAnsi" w:cs="Arial"/>
          <w:lang w:eastAsia="zh-CN"/>
        </w:rPr>
        <w:t xml:space="preserve"> </w:t>
      </w:r>
      <w:r w:rsidR="000B6420">
        <w:rPr>
          <w:rFonts w:asciiTheme="minorHAnsi" w:hAnsiTheme="minorHAnsi" w:cs="Arial"/>
          <w:b/>
          <w:lang w:eastAsia="zh-CN"/>
        </w:rPr>
        <w:t>s</w:t>
      </w:r>
      <w:r w:rsidR="000B6420" w:rsidRPr="000B6420">
        <w:rPr>
          <w:rFonts w:asciiTheme="minorHAnsi" w:hAnsiTheme="minorHAnsi" w:cs="Arial"/>
          <w:b/>
          <w:lang w:eastAsia="zh-CN"/>
        </w:rPr>
        <w:t>zkoleni</w:t>
      </w:r>
      <w:r w:rsidR="000B6420">
        <w:rPr>
          <w:rFonts w:asciiTheme="minorHAnsi" w:hAnsiTheme="minorHAnsi" w:cs="Arial"/>
          <w:b/>
          <w:lang w:eastAsia="zh-CN"/>
        </w:rPr>
        <w:t>a</w:t>
      </w:r>
      <w:r w:rsidR="000B6420" w:rsidRPr="000B6420">
        <w:rPr>
          <w:rFonts w:asciiTheme="minorHAnsi" w:hAnsiTheme="minorHAnsi" w:cs="Arial"/>
          <w:b/>
          <w:lang w:eastAsia="zh-CN"/>
        </w:rPr>
        <w:t xml:space="preserve"> z certyfikatem dla studentów WN specjalności technologie </w:t>
      </w:r>
      <w:proofErr w:type="spellStart"/>
      <w:r w:rsidR="000B6420" w:rsidRPr="000B6420">
        <w:rPr>
          <w:rFonts w:asciiTheme="minorHAnsi" w:hAnsiTheme="minorHAnsi" w:cs="Arial"/>
          <w:b/>
          <w:lang w:eastAsia="zh-CN"/>
        </w:rPr>
        <w:t>offshorowe</w:t>
      </w:r>
      <w:proofErr w:type="spellEnd"/>
      <w:r w:rsidR="000B6420" w:rsidRPr="000B6420">
        <w:rPr>
          <w:rFonts w:asciiTheme="minorHAnsi" w:hAnsiTheme="minorHAnsi" w:cs="Arial"/>
          <w:b/>
          <w:lang w:eastAsia="zh-CN"/>
        </w:rPr>
        <w:t xml:space="preserve"> - Basic </w:t>
      </w:r>
      <w:proofErr w:type="spellStart"/>
      <w:r w:rsidR="000B6420" w:rsidRPr="000B6420">
        <w:rPr>
          <w:rFonts w:asciiTheme="minorHAnsi" w:hAnsiTheme="minorHAnsi" w:cs="Arial"/>
          <w:b/>
          <w:lang w:eastAsia="zh-CN"/>
        </w:rPr>
        <w:t>stability</w:t>
      </w:r>
      <w:proofErr w:type="spellEnd"/>
      <w:r w:rsidR="000B6420" w:rsidRPr="000B6420">
        <w:rPr>
          <w:rFonts w:asciiTheme="minorHAnsi" w:hAnsiTheme="minorHAnsi" w:cs="Arial"/>
          <w:b/>
          <w:lang w:eastAsia="zh-CN"/>
        </w:rPr>
        <w:t xml:space="preserve"> </w:t>
      </w:r>
      <w:proofErr w:type="spellStart"/>
      <w:r w:rsidR="000B6420" w:rsidRPr="000B6420">
        <w:rPr>
          <w:rFonts w:asciiTheme="minorHAnsi" w:hAnsiTheme="minorHAnsi" w:cs="Arial"/>
          <w:b/>
          <w:lang w:eastAsia="zh-CN"/>
        </w:rPr>
        <w:t>training</w:t>
      </w:r>
      <w:proofErr w:type="spellEnd"/>
      <w:r w:rsidR="000B6420" w:rsidRPr="000B6420">
        <w:rPr>
          <w:rFonts w:asciiTheme="minorHAnsi" w:hAnsiTheme="minorHAnsi" w:cs="Arial"/>
          <w:b/>
          <w:lang w:eastAsia="zh-CN"/>
        </w:rPr>
        <w:t xml:space="preserve"> for BCO</w:t>
      </w:r>
      <w:r w:rsidR="009F0BF0">
        <w:rPr>
          <w:rFonts w:asciiTheme="minorHAnsi" w:hAnsiTheme="minorHAnsi" w:cs="Arial"/>
          <w:lang w:eastAsia="zh-CN"/>
        </w:rPr>
        <w:t xml:space="preserve">, </w:t>
      </w:r>
      <w:r>
        <w:rPr>
          <w:rFonts w:cs="Calibri"/>
          <w:lang w:eastAsia="ar-SA"/>
        </w:rPr>
        <w:t xml:space="preserve">zgodnie z </w:t>
      </w:r>
      <w:r>
        <w:rPr>
          <w:rFonts w:cs="Calibri"/>
          <w:bCs/>
          <w:lang w:eastAsia="ar-SA"/>
        </w:rPr>
        <w:t>ofertą z dnia ……….. złożoną przez Wykonawcę, stanowiącą załącznik nr 1 do niniejszej umowy i będącą jej integralną częścią.</w:t>
      </w:r>
    </w:p>
    <w:p w14:paraId="58481119" w14:textId="6725DD7E" w:rsidR="00541062" w:rsidRPr="00541062" w:rsidRDefault="00541062" w:rsidP="00541062">
      <w:pPr>
        <w:numPr>
          <w:ilvl w:val="0"/>
          <w:numId w:val="30"/>
        </w:numPr>
        <w:suppressAutoHyphens/>
        <w:spacing w:after="0" w:line="240" w:lineRule="auto"/>
        <w:ind w:left="284" w:hanging="284"/>
        <w:jc w:val="both"/>
        <w:rPr>
          <w:rFonts w:cs="Calibri"/>
          <w:lang w:eastAsia="ar-SA"/>
        </w:rPr>
      </w:pPr>
      <w:r w:rsidRPr="00541062">
        <w:lastRenderedPageBreak/>
        <w:t xml:space="preserve">Zamawiający gwarantuje w ramach zamówienia podstawowego </w:t>
      </w:r>
      <w:r w:rsidR="000B6420">
        <w:t>8</w:t>
      </w:r>
      <w:r w:rsidRPr="00541062">
        <w:t xml:space="preserve"> osób.</w:t>
      </w:r>
      <w:r>
        <w:t xml:space="preserve"> </w:t>
      </w:r>
      <w:r w:rsidRPr="00541062">
        <w:t xml:space="preserve">Zamawiający jednoczenie zastrzega sobie możliwość skorzystania z prawa opcji obejmującego zwiększenie ilości uczestników kursu do maksymalnie </w:t>
      </w:r>
      <w:r w:rsidR="000B6420">
        <w:t>12</w:t>
      </w:r>
      <w:r w:rsidRPr="00541062">
        <w:t xml:space="preserve"> osób (o dodatkowe </w:t>
      </w:r>
      <w:r w:rsidR="000B6420">
        <w:t>4</w:t>
      </w:r>
      <w:r w:rsidRPr="00541062">
        <w:t xml:space="preserve"> osoby).</w:t>
      </w:r>
    </w:p>
    <w:p w14:paraId="4C75CD6B" w14:textId="77777777" w:rsidR="000E4371" w:rsidRDefault="000E4371" w:rsidP="000E4371">
      <w:pPr>
        <w:numPr>
          <w:ilvl w:val="0"/>
          <w:numId w:val="30"/>
        </w:numPr>
        <w:suppressAutoHyphens/>
        <w:spacing w:after="0" w:line="240" w:lineRule="auto"/>
        <w:ind w:left="284" w:hanging="284"/>
        <w:jc w:val="both"/>
        <w:rPr>
          <w:rFonts w:asciiTheme="minorHAnsi" w:hAnsiTheme="minorHAnsi" w:cs="Arial"/>
          <w:lang w:eastAsia="zh-CN"/>
        </w:rPr>
      </w:pPr>
      <w:r>
        <w:rPr>
          <w:rFonts w:asciiTheme="minorHAnsi" w:hAnsiTheme="minorHAnsi" w:cs="Arial"/>
          <w:lang w:eastAsia="zh-CN"/>
        </w:rPr>
        <w:t>Cena jednostkowa dla prawa opcji jest taka sama jak cena dla zamówienia podstawowego.</w:t>
      </w:r>
    </w:p>
    <w:p w14:paraId="7DD24AA6" w14:textId="351D350B" w:rsidR="00CD3A56" w:rsidRDefault="000E4371" w:rsidP="000E4371">
      <w:pPr>
        <w:numPr>
          <w:ilvl w:val="0"/>
          <w:numId w:val="30"/>
        </w:numPr>
        <w:suppressAutoHyphens/>
        <w:spacing w:after="0" w:line="240" w:lineRule="auto"/>
        <w:ind w:left="284" w:hanging="284"/>
        <w:jc w:val="both"/>
        <w:rPr>
          <w:rFonts w:asciiTheme="minorHAnsi" w:hAnsiTheme="minorHAnsi" w:cs="Arial"/>
          <w:lang w:eastAsia="zh-CN"/>
        </w:rPr>
      </w:pPr>
      <w:r>
        <w:rPr>
          <w:rFonts w:asciiTheme="minorHAnsi" w:hAnsiTheme="minorHAnsi" w:cs="Arial"/>
          <w:lang w:eastAsia="zh-CN"/>
        </w:rPr>
        <w:t>Zamówienie objęte prawem opcji będzie realizowane w terminach określonych w § 6 niniejszej umowy, na tych samych warunkach jak zamówienie podstawowe.</w:t>
      </w:r>
    </w:p>
    <w:p w14:paraId="3C88C029" w14:textId="77283FBC" w:rsidR="000E4371" w:rsidRPr="000B6420" w:rsidRDefault="000E4371" w:rsidP="000B6420">
      <w:pPr>
        <w:numPr>
          <w:ilvl w:val="0"/>
          <w:numId w:val="30"/>
        </w:numPr>
        <w:suppressAutoHyphens/>
        <w:ind w:left="284" w:hanging="284"/>
        <w:jc w:val="both"/>
      </w:pPr>
      <w:r>
        <w:t xml:space="preserve">Przedmiotem umowy jest </w:t>
      </w:r>
      <w:r w:rsidR="000B6420" w:rsidRPr="000B6420">
        <w:t xml:space="preserve">Przeszkolenie podstawowe dla studentów II stopnia Nawigacji, Technologie </w:t>
      </w:r>
      <w:proofErr w:type="spellStart"/>
      <w:r w:rsidR="000B6420" w:rsidRPr="000B6420">
        <w:t>Offshore</w:t>
      </w:r>
      <w:proofErr w:type="spellEnd"/>
      <w:r w:rsidR="000B6420" w:rsidRPr="000B6420">
        <w:t xml:space="preserve"> w zakresie prowadzenia operacji balastowania i zapewnienia stateczności jednostkom </w:t>
      </w:r>
      <w:proofErr w:type="spellStart"/>
      <w:r w:rsidR="000B6420" w:rsidRPr="000B6420">
        <w:t>offshore</w:t>
      </w:r>
      <w:proofErr w:type="spellEnd"/>
      <w:r w:rsidR="000B6420" w:rsidRPr="000B6420">
        <w:t xml:space="preserve"> typu półzatapialnych i samonośnych Jack-</w:t>
      </w:r>
      <w:proofErr w:type="spellStart"/>
      <w:r w:rsidR="000B6420" w:rsidRPr="000B6420">
        <w:t>up</w:t>
      </w:r>
      <w:proofErr w:type="spellEnd"/>
      <w:r w:rsidR="000B6420" w:rsidRPr="000B6420">
        <w:t xml:space="preserve"> z wykorzystaniem symulatora dla tego typu jednostek. Kurs powinien zakończyć się wydaniem certyfikatu: BASIC STABILITY COURSE FOR BALLAST CONTROL OPERATOR</w:t>
      </w:r>
    </w:p>
    <w:p w14:paraId="0786B39A" w14:textId="13F1BEE8" w:rsidR="00CD3A56" w:rsidRDefault="00CD3A56" w:rsidP="00CD3A56">
      <w:pPr>
        <w:numPr>
          <w:ilvl w:val="0"/>
          <w:numId w:val="30"/>
        </w:numPr>
        <w:suppressAutoHyphens/>
        <w:spacing w:after="120" w:line="240" w:lineRule="auto"/>
        <w:ind w:left="284" w:hanging="284"/>
        <w:jc w:val="both"/>
        <w:rPr>
          <w:rFonts w:cs="Calibri"/>
          <w:lang w:eastAsia="ar-SA"/>
        </w:rPr>
      </w:pPr>
      <w:r>
        <w:rPr>
          <w:rFonts w:cs="Calibri"/>
          <w:lang w:eastAsia="ar-SA"/>
        </w:rPr>
        <w:t xml:space="preserve">Szczegółowy opis przedmiotu zamówienia znajduje się w </w:t>
      </w:r>
      <w:r w:rsidR="00541062">
        <w:rPr>
          <w:rFonts w:cs="Calibri"/>
          <w:lang w:eastAsia="ar-SA"/>
        </w:rPr>
        <w:t>SWZ</w:t>
      </w:r>
      <w:r>
        <w:rPr>
          <w:rFonts w:cs="Calibri"/>
          <w:lang w:eastAsia="ar-SA"/>
        </w:rPr>
        <w:t xml:space="preserve"> stanowiąc</w:t>
      </w:r>
      <w:r w:rsidR="00541062">
        <w:rPr>
          <w:rFonts w:cs="Calibri"/>
          <w:lang w:eastAsia="ar-SA"/>
        </w:rPr>
        <w:t>ej</w:t>
      </w:r>
      <w:r>
        <w:rPr>
          <w:rFonts w:cs="Calibri"/>
          <w:lang w:eastAsia="ar-SA"/>
        </w:rPr>
        <w:t xml:space="preserve"> załącznik nr 2 do niniejszej umowy.</w:t>
      </w:r>
    </w:p>
    <w:p w14:paraId="55A4C0A2" w14:textId="77777777" w:rsidR="00CD3A56" w:rsidRDefault="00CD3A56" w:rsidP="00CD3A56">
      <w:pPr>
        <w:numPr>
          <w:ilvl w:val="0"/>
          <w:numId w:val="30"/>
        </w:numPr>
        <w:suppressAutoHyphens/>
        <w:spacing w:after="120" w:line="240" w:lineRule="auto"/>
        <w:ind w:left="284" w:hanging="284"/>
        <w:jc w:val="both"/>
        <w:rPr>
          <w:rFonts w:cs="Calibri"/>
          <w:lang w:eastAsia="ar-SA"/>
        </w:rPr>
      </w:pPr>
      <w:r>
        <w:rPr>
          <w:rFonts w:cs="Calibri"/>
          <w:lang w:eastAsia="ar-SA"/>
        </w:rPr>
        <w:t>Wykonawca oświadcza, że jest uprawniony oraz posiada niezbędne kwalifikacje do pełnej realizacji przedmiotu umowy.</w:t>
      </w:r>
    </w:p>
    <w:p w14:paraId="1C983FCB" w14:textId="2A3ECC3C" w:rsidR="00CD3A56" w:rsidRPr="008D632E" w:rsidRDefault="00CD3A56" w:rsidP="00CD3A56">
      <w:pPr>
        <w:numPr>
          <w:ilvl w:val="0"/>
          <w:numId w:val="30"/>
        </w:numPr>
        <w:suppressAutoHyphens/>
        <w:spacing w:after="120" w:line="240" w:lineRule="auto"/>
        <w:ind w:left="284" w:hanging="284"/>
        <w:jc w:val="both"/>
        <w:rPr>
          <w:rFonts w:cs="Calibri"/>
          <w:lang w:eastAsia="ar-SA"/>
        </w:rPr>
      </w:pPr>
      <w:r w:rsidRPr="008D632E">
        <w:rPr>
          <w:rFonts w:asciiTheme="minorHAnsi" w:hAnsiTheme="minorHAnsi" w:cstheme="minorHAnsi"/>
          <w:lang w:eastAsia="zh-CN"/>
        </w:rPr>
        <w:t>Miejsce świadczenia</w:t>
      </w:r>
      <w:r w:rsidR="001B1BCA">
        <w:rPr>
          <w:rFonts w:asciiTheme="minorHAnsi" w:hAnsiTheme="minorHAnsi" w:cstheme="minorHAnsi"/>
          <w:lang w:eastAsia="zh-CN"/>
        </w:rPr>
        <w:t>:</w:t>
      </w:r>
      <w:r w:rsidRPr="008D632E">
        <w:rPr>
          <w:rFonts w:asciiTheme="minorHAnsi" w:hAnsiTheme="minorHAnsi" w:cstheme="minorHAnsi"/>
          <w:lang w:eastAsia="zh-CN"/>
        </w:rPr>
        <w:t xml:space="preserve"> </w:t>
      </w:r>
      <w:r w:rsidR="00541062">
        <w:rPr>
          <w:rFonts w:asciiTheme="minorHAnsi" w:hAnsiTheme="minorHAnsi" w:cstheme="minorHAnsi"/>
          <w:lang w:eastAsia="zh-CN"/>
        </w:rPr>
        <w:t xml:space="preserve">na terenie Gdyni. </w:t>
      </w:r>
    </w:p>
    <w:p w14:paraId="17D3FE67" w14:textId="13A8A516" w:rsidR="00CD3A56" w:rsidRDefault="00CD3A56" w:rsidP="00CD3A56">
      <w:pPr>
        <w:numPr>
          <w:ilvl w:val="0"/>
          <w:numId w:val="30"/>
        </w:numPr>
        <w:suppressAutoHyphens/>
        <w:spacing w:after="120" w:line="240" w:lineRule="auto"/>
        <w:ind w:left="284" w:hanging="284"/>
        <w:jc w:val="both"/>
        <w:rPr>
          <w:rFonts w:cs="Calibri"/>
          <w:lang w:eastAsia="ar-SA"/>
        </w:rPr>
      </w:pPr>
      <w:r>
        <w:rPr>
          <w:rFonts w:cs="Calibri"/>
          <w:lang w:eastAsia="ar-SA"/>
        </w:rPr>
        <w:t>Zamawiający oświadcza, iż przedmiot umowy, realizowany jest na potrzeby projektu „</w:t>
      </w:r>
      <w:proofErr w:type="spellStart"/>
      <w:r>
        <w:rPr>
          <w:rFonts w:cs="Calibri"/>
          <w:lang w:eastAsia="ar-SA"/>
        </w:rPr>
        <w:t>SezAM</w:t>
      </w:r>
      <w:proofErr w:type="spellEnd"/>
      <w:r>
        <w:rPr>
          <w:rFonts w:cs="Calibri"/>
          <w:lang w:eastAsia="ar-SA"/>
        </w:rPr>
        <w:t xml:space="preserve"> wiedzy, kompetencji i umiejętności” realizowanego przez </w:t>
      </w:r>
      <w:r w:rsidR="00934E1D">
        <w:rPr>
          <w:rFonts w:cs="Calibri"/>
          <w:lang w:eastAsia="ar-SA"/>
        </w:rPr>
        <w:t xml:space="preserve">Uniwersytet Morski </w:t>
      </w:r>
      <w:r>
        <w:rPr>
          <w:rFonts w:cs="Calibri"/>
          <w:lang w:eastAsia="ar-SA"/>
        </w:rPr>
        <w:t>w Gdyni w ramach Programu Operacyjnego Wiedza Edukacja Rozwój na lata 2014 - 2020, Oś III Szkolnictwo wyższe dla gospodarki i rozwoju, Działania 3.5 Kompleksowe programy szkół wyższych, Zintegrowane Programy Uczelni w ramach Ścieżki II w oparciu o umowę o dofinansowanie projektu nr POWR.03.05.00-00-Z218/17.</w:t>
      </w:r>
    </w:p>
    <w:p w14:paraId="3AD37CFA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§ 2</w:t>
      </w:r>
    </w:p>
    <w:p w14:paraId="5E6E4834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OBOWIĄZKI WYKONAWCY</w:t>
      </w:r>
    </w:p>
    <w:p w14:paraId="47D4D45F" w14:textId="5EE89BE6" w:rsidR="00CD3A56" w:rsidRDefault="00CD3A56" w:rsidP="00CD3A56">
      <w:pPr>
        <w:numPr>
          <w:ilvl w:val="0"/>
          <w:numId w:val="31"/>
        </w:numPr>
        <w:suppressAutoHyphens/>
        <w:spacing w:after="0" w:line="240" w:lineRule="auto"/>
        <w:ind w:left="284" w:hanging="284"/>
        <w:jc w:val="both"/>
        <w:rPr>
          <w:rFonts w:cs="Calibri"/>
          <w:lang w:eastAsia="ar-SA"/>
        </w:rPr>
      </w:pPr>
      <w:r>
        <w:rPr>
          <w:rFonts w:cs="Calibri"/>
          <w:lang w:eastAsia="ar-SA"/>
        </w:rPr>
        <w:t xml:space="preserve">Wykonawca jest zobowiązany do </w:t>
      </w:r>
      <w:r w:rsidR="001B1BCA">
        <w:rPr>
          <w:rFonts w:cs="Calibri"/>
          <w:lang w:eastAsia="ar-SA"/>
        </w:rPr>
        <w:t>realizacji</w:t>
      </w:r>
      <w:r>
        <w:rPr>
          <w:rFonts w:cs="Calibri"/>
          <w:lang w:eastAsia="ar-SA"/>
        </w:rPr>
        <w:t xml:space="preserve"> zamówienia z największą starannością.</w:t>
      </w:r>
    </w:p>
    <w:p w14:paraId="4AE4266A" w14:textId="5BF6ABD0" w:rsidR="00CD3A56" w:rsidRPr="000E7446" w:rsidRDefault="00CD3A56" w:rsidP="00CD3A56">
      <w:pPr>
        <w:numPr>
          <w:ilvl w:val="0"/>
          <w:numId w:val="31"/>
        </w:numPr>
        <w:suppressAutoHyphens/>
        <w:spacing w:after="0" w:line="240" w:lineRule="auto"/>
        <w:ind w:left="284" w:hanging="284"/>
        <w:jc w:val="both"/>
        <w:rPr>
          <w:rFonts w:cs="Calibri"/>
          <w:lang w:eastAsia="ar-SA"/>
        </w:rPr>
      </w:pPr>
      <w:r w:rsidRPr="000E7446">
        <w:rPr>
          <w:rFonts w:cs="Calibri"/>
          <w:lang w:eastAsia="ar-SA"/>
        </w:rPr>
        <w:t>Wykonawca ponosi pełną odpowiedzialność za</w:t>
      </w:r>
      <w:ins w:id="0" w:author="AZP Aneta" w:date="2021-02-04T09:04:00Z">
        <w:r w:rsidR="00DB6545">
          <w:rPr>
            <w:rFonts w:cs="Calibri"/>
            <w:lang w:eastAsia="ar-SA"/>
          </w:rPr>
          <w:t xml:space="preserve"> </w:t>
        </w:r>
      </w:ins>
      <w:r w:rsidRPr="000E7446">
        <w:rPr>
          <w:rFonts w:cs="Calibri"/>
          <w:lang w:eastAsia="ar-SA"/>
        </w:rPr>
        <w:t>jakość i terminowość prowadzonych zajęć</w:t>
      </w:r>
      <w:r w:rsidR="001B1BCA">
        <w:rPr>
          <w:rFonts w:cs="Calibri"/>
          <w:lang w:eastAsia="ar-SA"/>
        </w:rPr>
        <w:t>.</w:t>
      </w:r>
    </w:p>
    <w:p w14:paraId="003DCA58" w14:textId="77777777" w:rsidR="000E4371" w:rsidRDefault="00CD3A56" w:rsidP="000E4371">
      <w:pPr>
        <w:numPr>
          <w:ilvl w:val="0"/>
          <w:numId w:val="31"/>
        </w:numPr>
        <w:suppressAutoHyphens/>
        <w:spacing w:after="0" w:line="240" w:lineRule="auto"/>
        <w:ind w:left="284" w:hanging="284"/>
        <w:jc w:val="both"/>
        <w:rPr>
          <w:rFonts w:cs="Calibri"/>
          <w:lang w:eastAsia="ar-SA"/>
        </w:rPr>
      </w:pPr>
      <w:r w:rsidRPr="008D632E">
        <w:rPr>
          <w:rFonts w:cs="Calibri"/>
          <w:lang w:eastAsia="ar-SA"/>
        </w:rPr>
        <w:t xml:space="preserve">Przed rozpoczęciem wykładów Wykonawca jest zobowiązany do uzgodnienia </w:t>
      </w:r>
      <w:r w:rsidRPr="008D632E">
        <w:rPr>
          <w:rFonts w:cs="Calibri"/>
          <w:lang w:eastAsia="ar-SA"/>
        </w:rPr>
        <w:br/>
        <w:t>z Zamawiającym programu i harmonogramu wykładów</w:t>
      </w:r>
      <w:r w:rsidR="001B1BCA">
        <w:rPr>
          <w:rFonts w:cs="Calibri"/>
          <w:lang w:eastAsia="ar-SA"/>
        </w:rPr>
        <w:t>.</w:t>
      </w:r>
    </w:p>
    <w:p w14:paraId="556A031D" w14:textId="77777777" w:rsidR="000E4371" w:rsidRDefault="000E4371" w:rsidP="000E4371">
      <w:pPr>
        <w:numPr>
          <w:ilvl w:val="0"/>
          <w:numId w:val="31"/>
        </w:numPr>
        <w:suppressAutoHyphens/>
        <w:spacing w:after="0" w:line="240" w:lineRule="auto"/>
        <w:ind w:left="284" w:hanging="284"/>
        <w:jc w:val="both"/>
        <w:rPr>
          <w:rFonts w:cs="Calibri"/>
          <w:lang w:eastAsia="ar-SA"/>
        </w:rPr>
      </w:pPr>
      <w:r w:rsidRPr="000E4371">
        <w:rPr>
          <w:rFonts w:cs="Calibri"/>
          <w:bCs/>
          <w:lang w:eastAsia="ar-SA"/>
        </w:rPr>
        <w:t>Wykonawca jest zobowiązany do prowadzenia i przekazania Zamawiającemu po zakończeniu kursu listy obecności uczestników szkolenia oraz kart zajęć zawierających plan zajęć, ilość przeprowadzonych godzin, potwierdzenie obecności uczestników skierowanych przez Uniwersytet Morski w ramach projektu Wiedza Edukacja Rozwój</w:t>
      </w:r>
      <w:r>
        <w:rPr>
          <w:rFonts w:cs="Calibri"/>
          <w:bCs/>
          <w:lang w:eastAsia="ar-SA"/>
        </w:rPr>
        <w:t>,</w:t>
      </w:r>
      <w:r w:rsidRPr="000E4371">
        <w:rPr>
          <w:rFonts w:cs="Calibri"/>
          <w:bCs/>
          <w:lang w:eastAsia="ar-SA"/>
        </w:rPr>
        <w:t xml:space="preserve"> testów ewaluacyjnych przed i po szkoleniu</w:t>
      </w:r>
      <w:r>
        <w:rPr>
          <w:rFonts w:cs="Calibri"/>
          <w:bCs/>
          <w:lang w:eastAsia="ar-SA"/>
        </w:rPr>
        <w:t>.</w:t>
      </w:r>
      <w:r>
        <w:rPr>
          <w:rFonts w:cs="Calibri"/>
          <w:lang w:eastAsia="ar-SA"/>
        </w:rPr>
        <w:t xml:space="preserve"> </w:t>
      </w:r>
      <w:r>
        <w:rPr>
          <w:rFonts w:cs="Calibri"/>
          <w:bCs/>
          <w:lang w:eastAsia="ar-SA"/>
        </w:rPr>
        <w:t>D</w:t>
      </w:r>
      <w:r w:rsidRPr="000E4371">
        <w:rPr>
          <w:rFonts w:cs="Calibri"/>
          <w:bCs/>
          <w:lang w:eastAsia="ar-SA"/>
        </w:rPr>
        <w:t>okumenty muszą być oznaczone odpowiednimi logotypami i dopiskami ustalonymi z Zamawiającym zgodnie z aktualnymi wytycznymi w zakresie informacji i promocji projektu pn. „</w:t>
      </w:r>
      <w:proofErr w:type="spellStart"/>
      <w:r w:rsidRPr="000E4371">
        <w:rPr>
          <w:rFonts w:cs="Calibri"/>
          <w:bCs/>
          <w:lang w:eastAsia="ar-SA"/>
        </w:rPr>
        <w:t>SezAM</w:t>
      </w:r>
      <w:proofErr w:type="spellEnd"/>
      <w:r w:rsidRPr="000E4371">
        <w:rPr>
          <w:rFonts w:cs="Calibri"/>
          <w:bCs/>
          <w:lang w:eastAsia="ar-SA"/>
        </w:rPr>
        <w:t xml:space="preserve"> wiedzy, kompetencji i umiejętności” realizowanego przez Uniwersytet Morski w Gdyni w ramach Programu Operacyjnego Wiedza Edukacja Rozwój (nr projektu: POWR.03.05.00-00-Z218/17)</w:t>
      </w:r>
    </w:p>
    <w:p w14:paraId="79DAF896" w14:textId="3D0DCC79" w:rsidR="000E4371" w:rsidRPr="000E4371" w:rsidRDefault="000E4371" w:rsidP="000E4371">
      <w:pPr>
        <w:numPr>
          <w:ilvl w:val="0"/>
          <w:numId w:val="31"/>
        </w:numPr>
        <w:suppressAutoHyphens/>
        <w:spacing w:after="0" w:line="240" w:lineRule="auto"/>
        <w:ind w:left="284" w:hanging="284"/>
        <w:jc w:val="both"/>
        <w:rPr>
          <w:rFonts w:cs="Calibri"/>
          <w:lang w:eastAsia="ar-SA"/>
        </w:rPr>
      </w:pPr>
      <w:r w:rsidRPr="000E4371">
        <w:rPr>
          <w:rFonts w:cs="Calibri"/>
          <w:bCs/>
          <w:lang w:eastAsia="ar-SA"/>
        </w:rPr>
        <w:t>Wykonawca jest zobowiązany do wystawienia certyfikatu potwierdzającego ukończenie szkolenia.</w:t>
      </w:r>
    </w:p>
    <w:p w14:paraId="5824AE83" w14:textId="77777777" w:rsidR="000E4371" w:rsidRDefault="00CD3A56" w:rsidP="000E4371">
      <w:pPr>
        <w:numPr>
          <w:ilvl w:val="0"/>
          <w:numId w:val="31"/>
        </w:numPr>
        <w:suppressAutoHyphens/>
        <w:spacing w:after="0" w:line="240" w:lineRule="auto"/>
        <w:ind w:left="284" w:hanging="284"/>
        <w:jc w:val="both"/>
        <w:rPr>
          <w:rFonts w:cs="Calibri"/>
          <w:lang w:eastAsia="ar-SA"/>
        </w:rPr>
      </w:pPr>
      <w:r w:rsidRPr="008D632E">
        <w:rPr>
          <w:rFonts w:cs="Calibri"/>
          <w:lang w:eastAsia="ar-SA"/>
        </w:rPr>
        <w:t>Wykonawca zapewnia materiały szkoleniowe.</w:t>
      </w:r>
    </w:p>
    <w:p w14:paraId="12FCAE3A" w14:textId="0C8EAA37" w:rsidR="000E4371" w:rsidRPr="000E4371" w:rsidRDefault="000E4371" w:rsidP="000E4371">
      <w:pPr>
        <w:numPr>
          <w:ilvl w:val="0"/>
          <w:numId w:val="31"/>
        </w:numPr>
        <w:suppressAutoHyphens/>
        <w:spacing w:after="0" w:line="240" w:lineRule="auto"/>
        <w:ind w:left="284" w:hanging="284"/>
        <w:jc w:val="both"/>
        <w:rPr>
          <w:rFonts w:cs="Calibri"/>
          <w:lang w:eastAsia="ar-SA"/>
        </w:rPr>
      </w:pPr>
      <w:r>
        <w:t xml:space="preserve">Zamawiający dopuszcza możliwość realizacji szkolenia, zarówno w formie szkolenia zamkniętego ( wyłącznie dla studentów UMG) jak również w formie szkolenia otwartego. W przypadku szkolenia otwartego studenci UMG mogą zostać dołączeni do innych uczestników szkolenia. </w:t>
      </w:r>
    </w:p>
    <w:p w14:paraId="015E8644" w14:textId="711411EC" w:rsidR="00CD3A56" w:rsidRPr="00087E01" w:rsidRDefault="00CD3A56" w:rsidP="00CD3A56">
      <w:pPr>
        <w:numPr>
          <w:ilvl w:val="0"/>
          <w:numId w:val="31"/>
        </w:numPr>
        <w:suppressAutoHyphens/>
        <w:spacing w:after="0" w:line="240" w:lineRule="auto"/>
        <w:ind w:left="284" w:hanging="284"/>
        <w:jc w:val="both"/>
        <w:rPr>
          <w:rFonts w:cs="Calibri"/>
          <w:lang w:eastAsia="ar-SA"/>
        </w:rPr>
      </w:pPr>
      <w:r w:rsidRPr="008D632E">
        <w:rPr>
          <w:rFonts w:cs="Calibri"/>
          <w:lang w:eastAsia="ar-SA"/>
        </w:rPr>
        <w:t xml:space="preserve">W gestii </w:t>
      </w:r>
      <w:r w:rsidR="00AC517F">
        <w:rPr>
          <w:rFonts w:cs="Calibri"/>
          <w:lang w:eastAsia="ar-SA"/>
        </w:rPr>
        <w:t>W</w:t>
      </w:r>
      <w:r w:rsidRPr="008D632E">
        <w:rPr>
          <w:rFonts w:cs="Calibri"/>
          <w:lang w:eastAsia="ar-SA"/>
        </w:rPr>
        <w:t>ykonawcy pozostają ewentualne koszty dojazdu i noclegów osoby wskazanej do realizacji zamówienia ze strony Wykonawcy</w:t>
      </w:r>
      <w:r w:rsidR="00AC517F">
        <w:rPr>
          <w:rFonts w:cs="Calibri"/>
          <w:lang w:eastAsia="ar-SA"/>
        </w:rPr>
        <w:t>,</w:t>
      </w:r>
      <w:r w:rsidRPr="008D632E">
        <w:rPr>
          <w:rFonts w:cs="Calibri"/>
          <w:lang w:eastAsia="ar-SA"/>
        </w:rPr>
        <w:t xml:space="preserve"> zwanej dalej Trenerem</w:t>
      </w:r>
      <w:r w:rsidR="00087E01">
        <w:rPr>
          <w:rFonts w:cs="Calibri"/>
          <w:lang w:eastAsia="ar-SA"/>
        </w:rPr>
        <w:t>.</w:t>
      </w:r>
    </w:p>
    <w:p w14:paraId="225193E8" w14:textId="77777777" w:rsidR="00CD3A56" w:rsidRPr="00102FFE" w:rsidRDefault="00CD3A56" w:rsidP="00CD3A56">
      <w:pPr>
        <w:suppressAutoHyphens/>
        <w:spacing w:after="0" w:line="240" w:lineRule="auto"/>
        <w:jc w:val="both"/>
        <w:rPr>
          <w:rFonts w:cs="Calibri"/>
          <w:lang w:eastAsia="ar-SA"/>
        </w:rPr>
      </w:pPr>
    </w:p>
    <w:p w14:paraId="2EA3DD69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§ 3</w:t>
      </w:r>
    </w:p>
    <w:p w14:paraId="5F71D7FA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WYNAGRODZENIE WYKONAWCY</w:t>
      </w:r>
    </w:p>
    <w:p w14:paraId="0FE7890D" w14:textId="77777777" w:rsidR="000E4371" w:rsidRDefault="000E4371" w:rsidP="000E4371">
      <w:pPr>
        <w:numPr>
          <w:ilvl w:val="0"/>
          <w:numId w:val="41"/>
        </w:numPr>
        <w:suppressAutoHyphens/>
        <w:spacing w:after="0" w:line="240" w:lineRule="auto"/>
        <w:ind w:left="284" w:hanging="284"/>
        <w:jc w:val="both"/>
        <w:rPr>
          <w:rFonts w:cs="Calibri"/>
          <w:bCs/>
          <w:lang w:eastAsia="ar-SA"/>
        </w:rPr>
      </w:pPr>
      <w:r>
        <w:rPr>
          <w:rFonts w:cs="Calibri"/>
          <w:bCs/>
          <w:lang w:eastAsia="ar-SA"/>
        </w:rPr>
        <w:t>Strony ustalają, że za prawidłową i terminową realizację przedmiotu umowy Zamawiający zapłaci wynagrodzenie wg stawek określonych w załączniku nr 1 do umowy (oferta),  w wysokości brutto:</w:t>
      </w:r>
    </w:p>
    <w:p w14:paraId="40816A00" w14:textId="77777777" w:rsidR="000E4371" w:rsidRDefault="000E4371" w:rsidP="000E4371">
      <w:pPr>
        <w:suppressAutoHyphens/>
        <w:spacing w:after="0" w:line="240" w:lineRule="auto"/>
        <w:ind w:left="284"/>
        <w:jc w:val="both"/>
        <w:rPr>
          <w:rFonts w:cs="Calibri"/>
          <w:bCs/>
          <w:lang w:eastAsia="ar-SA"/>
        </w:rPr>
      </w:pPr>
    </w:p>
    <w:p w14:paraId="3FCC5745" w14:textId="77777777" w:rsidR="000E4371" w:rsidRDefault="000E4371" w:rsidP="000E4371">
      <w:pPr>
        <w:suppressAutoHyphens/>
        <w:spacing w:after="0" w:line="240" w:lineRule="auto"/>
        <w:ind w:left="284"/>
        <w:jc w:val="both"/>
        <w:rPr>
          <w:rFonts w:cs="Calibri"/>
          <w:bCs/>
          <w:lang w:eastAsia="ar-SA"/>
        </w:rPr>
      </w:pPr>
      <w:bookmarkStart w:id="1" w:name="_Hlk58414757"/>
      <w:r>
        <w:rPr>
          <w:rFonts w:cs="Calibri"/>
          <w:bCs/>
          <w:lang w:eastAsia="ar-SA"/>
        </w:rPr>
        <w:t xml:space="preserve">Maksymalną wartość umowy ustala się na kwotę ………………….…. zł brutto </w:t>
      </w:r>
    </w:p>
    <w:p w14:paraId="1D3CC0AB" w14:textId="77777777" w:rsidR="000E4371" w:rsidRDefault="000E4371" w:rsidP="000E4371">
      <w:pPr>
        <w:suppressAutoHyphens/>
        <w:spacing w:after="0" w:line="240" w:lineRule="auto"/>
        <w:ind w:left="284"/>
        <w:jc w:val="both"/>
        <w:rPr>
          <w:rFonts w:cs="Calibri"/>
          <w:bCs/>
          <w:lang w:eastAsia="ar-SA"/>
        </w:rPr>
      </w:pPr>
      <w:r>
        <w:rPr>
          <w:rFonts w:cs="Calibri"/>
          <w:bCs/>
          <w:lang w:eastAsia="ar-SA"/>
        </w:rPr>
        <w:t xml:space="preserve">(słownie: ……………………………………………….), </w:t>
      </w:r>
    </w:p>
    <w:p w14:paraId="3EB8285A" w14:textId="77777777" w:rsidR="000E4371" w:rsidRDefault="000E4371" w:rsidP="000E4371">
      <w:pPr>
        <w:suppressAutoHyphens/>
        <w:spacing w:after="0" w:line="240" w:lineRule="auto"/>
        <w:ind w:left="284"/>
        <w:jc w:val="both"/>
        <w:rPr>
          <w:rFonts w:cs="Calibri"/>
          <w:bCs/>
          <w:lang w:eastAsia="ar-SA"/>
        </w:rPr>
      </w:pPr>
      <w:r>
        <w:rPr>
          <w:rFonts w:cs="Calibri"/>
          <w:bCs/>
          <w:lang w:eastAsia="ar-SA"/>
        </w:rPr>
        <w:t xml:space="preserve">w tym wartość zamówienia podstawowego wynosi …………………..……….. </w:t>
      </w:r>
    </w:p>
    <w:p w14:paraId="39F0E26E" w14:textId="77777777" w:rsidR="000E4371" w:rsidRDefault="000E4371" w:rsidP="000E4371">
      <w:pPr>
        <w:suppressAutoHyphens/>
        <w:spacing w:after="0" w:line="240" w:lineRule="auto"/>
        <w:ind w:left="284"/>
        <w:jc w:val="both"/>
        <w:rPr>
          <w:rFonts w:cs="Calibri"/>
          <w:bCs/>
          <w:lang w:eastAsia="ar-SA"/>
        </w:rPr>
      </w:pPr>
      <w:r>
        <w:rPr>
          <w:rFonts w:cs="Calibri"/>
          <w:bCs/>
          <w:lang w:eastAsia="ar-SA"/>
        </w:rPr>
        <w:t xml:space="preserve">(słownie: …………………………….), </w:t>
      </w:r>
    </w:p>
    <w:p w14:paraId="692B78B7" w14:textId="77777777" w:rsidR="000E4371" w:rsidRDefault="000E4371" w:rsidP="000E4371">
      <w:pPr>
        <w:suppressAutoHyphens/>
        <w:spacing w:after="0" w:line="240" w:lineRule="auto"/>
        <w:ind w:left="284"/>
        <w:jc w:val="both"/>
        <w:rPr>
          <w:rFonts w:cs="Calibri"/>
          <w:bCs/>
          <w:lang w:eastAsia="ar-SA"/>
        </w:rPr>
      </w:pPr>
      <w:r>
        <w:rPr>
          <w:rFonts w:cs="Calibri"/>
          <w:bCs/>
          <w:lang w:eastAsia="ar-SA"/>
        </w:rPr>
        <w:t xml:space="preserve">wartość zamówienia w ramach prawa opcji (opcjonalnie) wynosi ……………………… </w:t>
      </w:r>
    </w:p>
    <w:p w14:paraId="43C2EDC1" w14:textId="77777777" w:rsidR="000E4371" w:rsidRDefault="000E4371" w:rsidP="000E4371">
      <w:pPr>
        <w:suppressAutoHyphens/>
        <w:spacing w:after="0" w:line="240" w:lineRule="auto"/>
        <w:ind w:left="284"/>
        <w:jc w:val="both"/>
        <w:rPr>
          <w:rFonts w:cs="Calibri"/>
          <w:bCs/>
          <w:lang w:eastAsia="ar-SA"/>
        </w:rPr>
      </w:pPr>
      <w:r>
        <w:rPr>
          <w:rFonts w:cs="Calibri"/>
          <w:bCs/>
          <w:lang w:eastAsia="ar-SA"/>
        </w:rPr>
        <w:t>(słownie: …………………………………………………………………….).</w:t>
      </w:r>
    </w:p>
    <w:bookmarkEnd w:id="1"/>
    <w:p w14:paraId="2827E6D2" w14:textId="77777777" w:rsidR="000E4371" w:rsidRDefault="000E4371" w:rsidP="000E4371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cs="Calibri"/>
          <w:bCs/>
          <w:lang w:eastAsia="ar-SA"/>
        </w:rPr>
      </w:pPr>
    </w:p>
    <w:p w14:paraId="1DCEDABC" w14:textId="77777777" w:rsidR="000E4371" w:rsidRDefault="000E4371" w:rsidP="000E4371">
      <w:pPr>
        <w:numPr>
          <w:ilvl w:val="0"/>
          <w:numId w:val="41"/>
        </w:numPr>
        <w:suppressAutoHyphens/>
        <w:spacing w:after="0" w:line="240" w:lineRule="auto"/>
        <w:ind w:left="284" w:hanging="295"/>
        <w:jc w:val="both"/>
        <w:rPr>
          <w:rFonts w:eastAsia="TimesNewRoman" w:cs="Calibri"/>
          <w:lang w:eastAsia="ar-SA"/>
        </w:rPr>
      </w:pPr>
      <w:r>
        <w:rPr>
          <w:rFonts w:eastAsia="TimesNewRoman" w:cs="Calibri"/>
          <w:lang w:eastAsia="ar-SA"/>
        </w:rPr>
        <w:t>Podstawą do wystawienia faktury/rachunku jest podpisanie i przekazanie Zamawiającemu kompletu wymaganych dokumentów  zgodnie z § 2 pkt 2 i 3 umowy.</w:t>
      </w:r>
    </w:p>
    <w:p w14:paraId="23AA2CF9" w14:textId="1AD38F35" w:rsidR="000E4371" w:rsidRDefault="000E4371" w:rsidP="000E4371">
      <w:pPr>
        <w:numPr>
          <w:ilvl w:val="0"/>
          <w:numId w:val="41"/>
        </w:numPr>
        <w:suppressAutoHyphens/>
        <w:spacing w:after="0" w:line="240" w:lineRule="auto"/>
        <w:ind w:left="284" w:hanging="284"/>
        <w:jc w:val="both"/>
        <w:rPr>
          <w:rFonts w:eastAsia="TimesNewRoman" w:cs="Calibri"/>
          <w:lang w:eastAsia="ar-SA"/>
        </w:rPr>
      </w:pPr>
      <w:r>
        <w:rPr>
          <w:rFonts w:eastAsia="TimesNewRoman" w:cs="Calibri"/>
          <w:lang w:eastAsia="ar-SA"/>
        </w:rPr>
        <w:t>Komplet dokumentów wskazanych w § 2 pkt 2 i 3 umowy, powinien zostać dostarczony wraz z fakturą do pokoju B-1</w:t>
      </w:r>
      <w:r w:rsidR="000B6420">
        <w:rPr>
          <w:rFonts w:eastAsia="TimesNewRoman" w:cs="Calibri"/>
          <w:lang w:eastAsia="ar-SA"/>
        </w:rPr>
        <w:t>03</w:t>
      </w:r>
      <w:r>
        <w:rPr>
          <w:rFonts w:eastAsia="TimesNewRoman" w:cs="Calibri"/>
          <w:lang w:eastAsia="ar-SA"/>
        </w:rPr>
        <w:t xml:space="preserve">. Nie dopuszcza się, przekazywania żadnych dokumentów uczestnikom szkolenia. </w:t>
      </w:r>
    </w:p>
    <w:p w14:paraId="528C1BA8" w14:textId="77777777" w:rsidR="000E4371" w:rsidRDefault="000E4371" w:rsidP="000E4371">
      <w:pPr>
        <w:numPr>
          <w:ilvl w:val="0"/>
          <w:numId w:val="41"/>
        </w:numPr>
        <w:suppressAutoHyphens/>
        <w:spacing w:after="0" w:line="240" w:lineRule="auto"/>
        <w:ind w:left="284" w:hanging="284"/>
        <w:jc w:val="both"/>
        <w:rPr>
          <w:rFonts w:eastAsia="TimesNewRoman" w:cs="Calibri"/>
          <w:lang w:eastAsia="ar-SA"/>
        </w:rPr>
      </w:pPr>
      <w:r>
        <w:rPr>
          <w:rFonts w:eastAsia="TimesNewRoman" w:cs="Calibri"/>
          <w:lang w:eastAsia="ar-SA"/>
        </w:rPr>
        <w:t xml:space="preserve">Zapłata nastąpi po otrzymaniu prawidłowo wystawionej faktury/rachunku w terminie 30 dni z konta Zamawiającego na konto Wykonawcy. </w:t>
      </w:r>
    </w:p>
    <w:p w14:paraId="640DD5A5" w14:textId="77777777" w:rsidR="000E4371" w:rsidRDefault="000E4371" w:rsidP="000E4371">
      <w:pPr>
        <w:numPr>
          <w:ilvl w:val="0"/>
          <w:numId w:val="41"/>
        </w:numPr>
        <w:suppressAutoHyphens/>
        <w:spacing w:after="0" w:line="240" w:lineRule="auto"/>
        <w:ind w:left="284" w:hanging="284"/>
        <w:jc w:val="both"/>
        <w:rPr>
          <w:rFonts w:cs="Calibri"/>
          <w:color w:val="000000"/>
          <w:lang w:eastAsia="ar-SA"/>
        </w:rPr>
      </w:pPr>
      <w:r>
        <w:rPr>
          <w:rFonts w:cs="Calibri"/>
          <w:color w:val="000000"/>
          <w:lang w:eastAsia="ar-SA"/>
        </w:rPr>
        <w:t>Wykonawca oświadcza, że jest/ nie jest * płatnikiem VAT i posiada/nie posiada* NIP</w:t>
      </w:r>
      <w:r>
        <w:rPr>
          <w:rFonts w:cs="Calibri"/>
          <w:b/>
          <w:lang w:eastAsia="ar-SA"/>
        </w:rPr>
        <w:t>.</w:t>
      </w:r>
    </w:p>
    <w:p w14:paraId="01C9FE13" w14:textId="77777777" w:rsidR="000E4371" w:rsidRDefault="000E4371" w:rsidP="000E4371">
      <w:pPr>
        <w:numPr>
          <w:ilvl w:val="0"/>
          <w:numId w:val="41"/>
        </w:numPr>
        <w:suppressAutoHyphens/>
        <w:spacing w:after="0" w:line="240" w:lineRule="auto"/>
        <w:ind w:left="284" w:hanging="284"/>
        <w:jc w:val="both"/>
        <w:rPr>
          <w:rFonts w:cs="Calibri"/>
          <w:color w:val="000000"/>
          <w:lang w:eastAsia="ar-SA"/>
        </w:rPr>
      </w:pPr>
      <w:r>
        <w:rPr>
          <w:rFonts w:cs="Calibri"/>
          <w:color w:val="000000"/>
          <w:lang w:eastAsia="ar-SA"/>
        </w:rPr>
        <w:t xml:space="preserve">Zamawiający oświadcza, że posiada NIP </w:t>
      </w:r>
      <w:r>
        <w:rPr>
          <w:rFonts w:cs="Calibri"/>
          <w:b/>
          <w:lang w:eastAsia="ar-SA"/>
        </w:rPr>
        <w:t>586-001-28-73</w:t>
      </w:r>
      <w:r>
        <w:rPr>
          <w:rFonts w:cs="Calibri"/>
          <w:color w:val="000000"/>
          <w:lang w:eastAsia="ar-SA"/>
        </w:rPr>
        <w:t>.</w:t>
      </w:r>
    </w:p>
    <w:p w14:paraId="3D24DE4B" w14:textId="77777777" w:rsidR="000E4371" w:rsidRDefault="000E4371" w:rsidP="000E4371">
      <w:pPr>
        <w:numPr>
          <w:ilvl w:val="0"/>
          <w:numId w:val="41"/>
        </w:numPr>
        <w:suppressAutoHyphens/>
        <w:spacing w:after="0" w:line="240" w:lineRule="auto"/>
        <w:ind w:left="284" w:hanging="284"/>
        <w:jc w:val="both"/>
        <w:rPr>
          <w:rFonts w:cs="Calibri"/>
          <w:color w:val="000000"/>
          <w:lang w:eastAsia="ar-SA"/>
        </w:rPr>
      </w:pPr>
      <w:r>
        <w:rPr>
          <w:rFonts w:cs="Calibri"/>
          <w:bCs/>
          <w:lang w:eastAsia="ar-SA"/>
        </w:rPr>
        <w:t xml:space="preserve">Zamawiający upoważnia Wykonawcę do wystawiania faktur VAT bez konieczności </w:t>
      </w:r>
      <w:r>
        <w:rPr>
          <w:rFonts w:cs="Calibri"/>
          <w:color w:val="000000"/>
          <w:lang w:eastAsia="ar-SA"/>
        </w:rPr>
        <w:t>uzyskiwania</w:t>
      </w:r>
      <w:r>
        <w:rPr>
          <w:rFonts w:cs="Calibri"/>
          <w:bCs/>
          <w:lang w:eastAsia="ar-SA"/>
        </w:rPr>
        <w:t xml:space="preserve"> podpisu.</w:t>
      </w:r>
    </w:p>
    <w:p w14:paraId="5FB27DBB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§ 4</w:t>
      </w:r>
    </w:p>
    <w:p w14:paraId="5D8E6505" w14:textId="77777777" w:rsidR="00CD3A56" w:rsidRDefault="00CD3A56" w:rsidP="00CD3A56">
      <w:pPr>
        <w:suppressAutoHyphens/>
        <w:spacing w:after="120" w:line="240" w:lineRule="auto"/>
        <w:jc w:val="center"/>
        <w:outlineLvl w:val="0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 xml:space="preserve">OSOBY DO KONTAKTU </w:t>
      </w:r>
    </w:p>
    <w:p w14:paraId="3AC654D9" w14:textId="77777777" w:rsidR="00CD3A56" w:rsidRDefault="00CD3A56" w:rsidP="00CD3A56">
      <w:pPr>
        <w:suppressAutoHyphens/>
        <w:spacing w:after="120" w:line="240" w:lineRule="auto"/>
        <w:ind w:left="284"/>
        <w:jc w:val="both"/>
        <w:rPr>
          <w:rFonts w:cs="Calibri"/>
          <w:bCs/>
          <w:lang w:eastAsia="ar-SA"/>
        </w:rPr>
      </w:pPr>
      <w:r>
        <w:rPr>
          <w:rFonts w:cs="Calibri"/>
          <w:bCs/>
          <w:lang w:eastAsia="ar-SA"/>
        </w:rPr>
        <w:t xml:space="preserve">Do kontaktu z Wykonawcą ze strony Zamawiającego upoważnia się: </w:t>
      </w:r>
    </w:p>
    <w:p w14:paraId="65B1CF1D" w14:textId="77777777" w:rsidR="00CD3A56" w:rsidRDefault="00CD3A56" w:rsidP="00CD3A56">
      <w:pPr>
        <w:suppressAutoHyphens/>
        <w:spacing w:after="120" w:line="240" w:lineRule="auto"/>
        <w:ind w:left="284"/>
        <w:jc w:val="both"/>
        <w:rPr>
          <w:rFonts w:cs="Calibri"/>
          <w:bCs/>
          <w:lang w:eastAsia="ar-SA"/>
        </w:rPr>
      </w:pPr>
      <w:r>
        <w:rPr>
          <w:rFonts w:cs="Calibri"/>
          <w:bCs/>
          <w:lang w:eastAsia="ar-SA"/>
        </w:rPr>
        <w:t>……………………………..  tel. ……………………….. e-mail: …………………………………….</w:t>
      </w:r>
    </w:p>
    <w:p w14:paraId="716373E8" w14:textId="77777777" w:rsidR="00CD3A56" w:rsidRDefault="00CD3A56" w:rsidP="00CD3A56">
      <w:pPr>
        <w:suppressAutoHyphens/>
        <w:spacing w:after="120" w:line="240" w:lineRule="auto"/>
        <w:ind w:left="284"/>
        <w:jc w:val="both"/>
        <w:rPr>
          <w:rFonts w:cs="Calibri"/>
          <w:bCs/>
          <w:lang w:eastAsia="ar-SA"/>
        </w:rPr>
      </w:pPr>
      <w:r>
        <w:rPr>
          <w:rFonts w:cs="Calibri"/>
          <w:bCs/>
          <w:lang w:eastAsia="ar-SA"/>
        </w:rPr>
        <w:t xml:space="preserve">Do kontaktu z Zamawiającym ze strony Wykonawcy upoważnia się: </w:t>
      </w:r>
    </w:p>
    <w:p w14:paraId="0F628C76" w14:textId="77777777" w:rsidR="00CD3A56" w:rsidRDefault="00CD3A56" w:rsidP="00CD3A56">
      <w:pPr>
        <w:suppressAutoHyphens/>
        <w:spacing w:after="120" w:line="240" w:lineRule="auto"/>
        <w:ind w:left="284"/>
        <w:jc w:val="both"/>
        <w:rPr>
          <w:rFonts w:cs="Calibri"/>
          <w:bCs/>
          <w:lang w:val="en-US" w:eastAsia="ar-SA"/>
        </w:rPr>
      </w:pPr>
      <w:r>
        <w:rPr>
          <w:rFonts w:cs="Calibri"/>
          <w:bCs/>
          <w:lang w:val="en-US" w:eastAsia="ar-SA"/>
        </w:rPr>
        <w:t>……………………………..  tel. ……………………….. e-mail: …………………………………….</w:t>
      </w:r>
    </w:p>
    <w:p w14:paraId="52B34409" w14:textId="77777777" w:rsidR="00402391" w:rsidRDefault="00402391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</w:p>
    <w:p w14:paraId="4245FDD0" w14:textId="77777777" w:rsidR="00402391" w:rsidRDefault="00402391" w:rsidP="00402391">
      <w:pPr>
        <w:spacing w:after="0" w:line="240" w:lineRule="auto"/>
        <w:jc w:val="center"/>
        <w:outlineLvl w:val="0"/>
        <w:rPr>
          <w:rFonts w:cs="Calibri"/>
          <w:b/>
        </w:rPr>
      </w:pPr>
      <w:r>
        <w:rPr>
          <w:rFonts w:cs="Calibri"/>
          <w:b/>
        </w:rPr>
        <w:t>§ 5</w:t>
      </w:r>
    </w:p>
    <w:p w14:paraId="1226E7A9" w14:textId="77777777" w:rsidR="00402391" w:rsidRDefault="00402391" w:rsidP="00402391">
      <w:pPr>
        <w:spacing w:after="0" w:line="240" w:lineRule="auto"/>
        <w:jc w:val="center"/>
        <w:outlineLvl w:val="0"/>
        <w:rPr>
          <w:rFonts w:cs="Calibri"/>
          <w:b/>
        </w:rPr>
      </w:pPr>
      <w:r>
        <w:rPr>
          <w:rFonts w:cs="Calibri"/>
          <w:b/>
        </w:rPr>
        <w:t>ODSTĄPIENIE OD UMOWY</w:t>
      </w:r>
    </w:p>
    <w:p w14:paraId="799202BA" w14:textId="77777777" w:rsidR="00402391" w:rsidRDefault="00402391" w:rsidP="00402391">
      <w:pPr>
        <w:spacing w:after="0" w:line="240" w:lineRule="auto"/>
        <w:jc w:val="center"/>
        <w:outlineLvl w:val="0"/>
        <w:rPr>
          <w:rFonts w:cs="Calibri"/>
          <w:b/>
        </w:rPr>
      </w:pPr>
    </w:p>
    <w:p w14:paraId="717F8C95" w14:textId="77777777" w:rsidR="00402391" w:rsidRDefault="00402391" w:rsidP="00402391">
      <w:pPr>
        <w:numPr>
          <w:ilvl w:val="0"/>
          <w:numId w:val="38"/>
        </w:numPr>
        <w:tabs>
          <w:tab w:val="num" w:pos="284"/>
        </w:tabs>
        <w:spacing w:after="0" w:line="240" w:lineRule="auto"/>
        <w:ind w:hanging="1620"/>
        <w:jc w:val="both"/>
        <w:outlineLvl w:val="0"/>
        <w:rPr>
          <w:rFonts w:cs="Calibri"/>
        </w:rPr>
      </w:pPr>
      <w:r>
        <w:rPr>
          <w:rFonts w:cs="Calibri"/>
        </w:rPr>
        <w:t>Zamawiającemu przysługuje prawo do odstąpienia od umowy  :</w:t>
      </w:r>
    </w:p>
    <w:p w14:paraId="45412970" w14:textId="77777777" w:rsidR="00402391" w:rsidRPr="004019FB" w:rsidRDefault="00402391" w:rsidP="00402391">
      <w:pPr>
        <w:numPr>
          <w:ilvl w:val="0"/>
          <w:numId w:val="39"/>
        </w:numPr>
        <w:spacing w:after="0" w:line="240" w:lineRule="auto"/>
        <w:jc w:val="both"/>
        <w:outlineLvl w:val="0"/>
        <w:rPr>
          <w:rFonts w:asciiTheme="minorHAnsi" w:hAnsiTheme="minorHAnsi" w:cstheme="minorHAnsi"/>
        </w:rPr>
      </w:pPr>
      <w:r>
        <w:rPr>
          <w:rFonts w:cs="Calibri"/>
        </w:rPr>
        <w:t>gdy Wykonawca bez należytego usprawiedliwienia dwukrotnie opóźnił się z wykonaniem przedmiotu umowy lub odwołał albo zmienił termin wykonania przedmiotu umowy</w:t>
      </w:r>
      <w:r w:rsidRPr="00B73591">
        <w:rPr>
          <w:rFonts w:asciiTheme="minorHAnsi" w:hAnsiTheme="minorHAnsi" w:cstheme="minorHAnsi"/>
        </w:rPr>
        <w:t>,</w:t>
      </w:r>
    </w:p>
    <w:p w14:paraId="6FDF8A85" w14:textId="77777777" w:rsidR="00402391" w:rsidRPr="004019FB" w:rsidRDefault="00402391" w:rsidP="00402391">
      <w:pPr>
        <w:numPr>
          <w:ilvl w:val="0"/>
          <w:numId w:val="39"/>
        </w:numPr>
        <w:spacing w:after="0" w:line="240" w:lineRule="auto"/>
        <w:jc w:val="both"/>
        <w:outlineLvl w:val="0"/>
        <w:rPr>
          <w:rFonts w:cs="Calibri"/>
        </w:rPr>
      </w:pPr>
      <w:r>
        <w:rPr>
          <w:rFonts w:cs="Calibri"/>
        </w:rPr>
        <w:t xml:space="preserve">zgodnie z Ustawą </w:t>
      </w:r>
      <w:r w:rsidRPr="00B73591">
        <w:rPr>
          <w:rFonts w:asciiTheme="minorHAnsi" w:hAnsiTheme="minorHAnsi" w:cstheme="minorHAnsi"/>
          <w:shd w:val="clear" w:color="auto" w:fill="FFFFFF"/>
        </w:rPr>
        <w:t>w terminie 30 dni od dnia powzi</w:t>
      </w:r>
      <w:r w:rsidRPr="00B73591">
        <w:rPr>
          <w:rFonts w:asciiTheme="minorHAnsi" w:hAnsiTheme="minorHAnsi" w:cstheme="minorHAnsi" w:hint="eastAsia"/>
          <w:shd w:val="clear" w:color="auto" w:fill="FFFFFF"/>
        </w:rPr>
        <w:t>ę</w:t>
      </w:r>
      <w:r w:rsidRPr="00B73591">
        <w:rPr>
          <w:rFonts w:asciiTheme="minorHAnsi" w:hAnsiTheme="minorHAnsi" w:cstheme="minorHAnsi"/>
          <w:shd w:val="clear" w:color="auto" w:fill="FFFFFF"/>
        </w:rPr>
        <w:t>cia wiadomo</w:t>
      </w:r>
      <w:r w:rsidRPr="00B73591">
        <w:rPr>
          <w:rFonts w:asciiTheme="minorHAnsi" w:hAnsiTheme="minorHAnsi" w:cstheme="minorHAnsi" w:hint="eastAsia"/>
          <w:shd w:val="clear" w:color="auto" w:fill="FFFFFF"/>
        </w:rPr>
        <w:t>ś</w:t>
      </w:r>
      <w:r w:rsidRPr="00B73591">
        <w:rPr>
          <w:rFonts w:asciiTheme="minorHAnsi" w:hAnsiTheme="minorHAnsi" w:cstheme="minorHAnsi"/>
          <w:shd w:val="clear" w:color="auto" w:fill="FFFFFF"/>
        </w:rPr>
        <w:t>ci o zaistnieniu istotnej zmiany okoliczno</w:t>
      </w:r>
      <w:r w:rsidRPr="00B73591">
        <w:rPr>
          <w:rFonts w:asciiTheme="minorHAnsi" w:hAnsiTheme="minorHAnsi" w:cstheme="minorHAnsi" w:hint="eastAsia"/>
          <w:shd w:val="clear" w:color="auto" w:fill="FFFFFF"/>
        </w:rPr>
        <w:t>ś</w:t>
      </w:r>
      <w:r w:rsidRPr="00B73591">
        <w:rPr>
          <w:rFonts w:asciiTheme="minorHAnsi" w:hAnsiTheme="minorHAnsi" w:cstheme="minorHAnsi"/>
          <w:shd w:val="clear" w:color="auto" w:fill="FFFFFF"/>
        </w:rPr>
        <w:t>ci powoduj</w:t>
      </w:r>
      <w:r w:rsidRPr="00B73591">
        <w:rPr>
          <w:rFonts w:asciiTheme="minorHAnsi" w:hAnsiTheme="minorHAnsi" w:cstheme="minorHAnsi" w:hint="eastAsia"/>
          <w:shd w:val="clear" w:color="auto" w:fill="FFFFFF"/>
        </w:rPr>
        <w:t>ą</w:t>
      </w:r>
      <w:r w:rsidRPr="00B73591">
        <w:rPr>
          <w:rFonts w:asciiTheme="minorHAnsi" w:hAnsiTheme="minorHAnsi" w:cstheme="minorHAnsi"/>
          <w:shd w:val="clear" w:color="auto" w:fill="FFFFFF"/>
        </w:rPr>
        <w:t xml:space="preserve">cej, </w:t>
      </w:r>
      <w:r w:rsidRPr="00B73591">
        <w:rPr>
          <w:rFonts w:asciiTheme="minorHAnsi" w:hAnsiTheme="minorHAnsi" w:cstheme="minorHAnsi" w:hint="eastAsia"/>
          <w:shd w:val="clear" w:color="auto" w:fill="FFFFFF"/>
        </w:rPr>
        <w:t>ż</w:t>
      </w:r>
      <w:r w:rsidRPr="00B73591">
        <w:rPr>
          <w:rFonts w:asciiTheme="minorHAnsi" w:hAnsiTheme="minorHAnsi" w:cstheme="minorHAnsi"/>
          <w:shd w:val="clear" w:color="auto" w:fill="FFFFFF"/>
        </w:rPr>
        <w:t>e wykonanie umowy nie le</w:t>
      </w:r>
      <w:r w:rsidRPr="00B73591">
        <w:rPr>
          <w:rFonts w:asciiTheme="minorHAnsi" w:hAnsiTheme="minorHAnsi" w:cstheme="minorHAnsi" w:hint="eastAsia"/>
          <w:shd w:val="clear" w:color="auto" w:fill="FFFFFF"/>
        </w:rPr>
        <w:t>ż</w:t>
      </w:r>
      <w:r w:rsidRPr="00B73591">
        <w:rPr>
          <w:rFonts w:asciiTheme="minorHAnsi" w:hAnsiTheme="minorHAnsi" w:cstheme="minorHAnsi"/>
          <w:shd w:val="clear" w:color="auto" w:fill="FFFFFF"/>
        </w:rPr>
        <w:t>y w interesie publicznym, czego nie mo</w:t>
      </w:r>
      <w:r w:rsidRPr="00B73591">
        <w:rPr>
          <w:rFonts w:asciiTheme="minorHAnsi" w:hAnsiTheme="minorHAnsi" w:cstheme="minorHAnsi" w:hint="eastAsia"/>
          <w:shd w:val="clear" w:color="auto" w:fill="FFFFFF"/>
        </w:rPr>
        <w:t>ż</w:t>
      </w:r>
      <w:r w:rsidRPr="00B73591">
        <w:rPr>
          <w:rFonts w:asciiTheme="minorHAnsi" w:hAnsiTheme="minorHAnsi" w:cstheme="minorHAnsi"/>
          <w:shd w:val="clear" w:color="auto" w:fill="FFFFFF"/>
        </w:rPr>
        <w:t>na by</w:t>
      </w:r>
      <w:r w:rsidRPr="00B73591">
        <w:rPr>
          <w:rFonts w:asciiTheme="minorHAnsi" w:hAnsiTheme="minorHAnsi" w:cstheme="minorHAnsi" w:hint="eastAsia"/>
          <w:shd w:val="clear" w:color="auto" w:fill="FFFFFF"/>
        </w:rPr>
        <w:t>ł</w:t>
      </w:r>
      <w:r w:rsidRPr="00B73591">
        <w:rPr>
          <w:rFonts w:asciiTheme="minorHAnsi" w:hAnsiTheme="minorHAnsi" w:cstheme="minorHAnsi"/>
          <w:shd w:val="clear" w:color="auto" w:fill="FFFFFF"/>
        </w:rPr>
        <w:t>o przewidzie</w:t>
      </w:r>
      <w:r w:rsidRPr="00B73591">
        <w:rPr>
          <w:rFonts w:asciiTheme="minorHAnsi" w:hAnsiTheme="minorHAnsi" w:cstheme="minorHAnsi" w:hint="eastAsia"/>
          <w:shd w:val="clear" w:color="auto" w:fill="FFFFFF"/>
        </w:rPr>
        <w:t>ć</w:t>
      </w:r>
      <w:r w:rsidRPr="00B73591">
        <w:rPr>
          <w:rFonts w:asciiTheme="minorHAnsi" w:hAnsiTheme="minorHAnsi" w:cstheme="minorHAnsi"/>
          <w:shd w:val="clear" w:color="auto" w:fill="FFFFFF"/>
        </w:rPr>
        <w:t xml:space="preserve"> w chwili zawarcia umowy, lub dalsze wykonywanie umowy mo</w:t>
      </w:r>
      <w:r w:rsidRPr="00B73591">
        <w:rPr>
          <w:rFonts w:asciiTheme="minorHAnsi" w:hAnsiTheme="minorHAnsi" w:cstheme="minorHAnsi" w:hint="eastAsia"/>
          <w:shd w:val="clear" w:color="auto" w:fill="FFFFFF"/>
        </w:rPr>
        <w:t>ż</w:t>
      </w:r>
      <w:r w:rsidRPr="00B73591">
        <w:rPr>
          <w:rFonts w:asciiTheme="minorHAnsi" w:hAnsiTheme="minorHAnsi" w:cstheme="minorHAnsi"/>
          <w:shd w:val="clear" w:color="auto" w:fill="FFFFFF"/>
        </w:rPr>
        <w:t>e zagrozi</w:t>
      </w:r>
      <w:r w:rsidRPr="00B73591">
        <w:rPr>
          <w:rFonts w:asciiTheme="minorHAnsi" w:hAnsiTheme="minorHAnsi" w:cstheme="minorHAnsi" w:hint="eastAsia"/>
          <w:shd w:val="clear" w:color="auto" w:fill="FFFFFF"/>
        </w:rPr>
        <w:t>ć</w:t>
      </w:r>
      <w:r w:rsidRPr="00B73591">
        <w:rPr>
          <w:rFonts w:asciiTheme="minorHAnsi" w:hAnsiTheme="minorHAnsi" w:cstheme="minorHAnsi"/>
          <w:shd w:val="clear" w:color="auto" w:fill="FFFFFF"/>
        </w:rPr>
        <w:t xml:space="preserve"> podstawowemu interesowi bezpiecze</w:t>
      </w:r>
      <w:r w:rsidRPr="00B73591">
        <w:rPr>
          <w:rFonts w:asciiTheme="minorHAnsi" w:hAnsiTheme="minorHAnsi" w:cstheme="minorHAnsi" w:hint="eastAsia"/>
          <w:shd w:val="clear" w:color="auto" w:fill="FFFFFF"/>
        </w:rPr>
        <w:t>ń</w:t>
      </w:r>
      <w:r w:rsidRPr="00B73591">
        <w:rPr>
          <w:rFonts w:asciiTheme="minorHAnsi" w:hAnsiTheme="minorHAnsi" w:cstheme="minorHAnsi"/>
          <w:shd w:val="clear" w:color="auto" w:fill="FFFFFF"/>
        </w:rPr>
        <w:t>stwa pa</w:t>
      </w:r>
      <w:r w:rsidRPr="00B73591">
        <w:rPr>
          <w:rFonts w:asciiTheme="minorHAnsi" w:hAnsiTheme="minorHAnsi" w:cstheme="minorHAnsi" w:hint="eastAsia"/>
          <w:shd w:val="clear" w:color="auto" w:fill="FFFFFF"/>
        </w:rPr>
        <w:t>ń</w:t>
      </w:r>
      <w:r w:rsidRPr="00B73591">
        <w:rPr>
          <w:rFonts w:asciiTheme="minorHAnsi" w:hAnsiTheme="minorHAnsi" w:cstheme="minorHAnsi"/>
          <w:shd w:val="clear" w:color="auto" w:fill="FFFFFF"/>
        </w:rPr>
        <w:t>stwa lub bezpiecze</w:t>
      </w:r>
      <w:r w:rsidRPr="00B73591">
        <w:rPr>
          <w:rFonts w:asciiTheme="minorHAnsi" w:hAnsiTheme="minorHAnsi" w:cstheme="minorHAnsi" w:hint="eastAsia"/>
          <w:shd w:val="clear" w:color="auto" w:fill="FFFFFF"/>
        </w:rPr>
        <w:t>ń</w:t>
      </w:r>
      <w:r w:rsidRPr="00B73591">
        <w:rPr>
          <w:rFonts w:asciiTheme="minorHAnsi" w:hAnsiTheme="minorHAnsi" w:cstheme="minorHAnsi"/>
          <w:shd w:val="clear" w:color="auto" w:fill="FFFFFF"/>
        </w:rPr>
        <w:t>stwu publicznemu</w:t>
      </w:r>
      <w:r w:rsidRPr="00B73591">
        <w:rPr>
          <w:rFonts w:asciiTheme="minorHAnsi" w:hAnsiTheme="minorHAnsi" w:cstheme="minorHAnsi"/>
        </w:rPr>
        <w:t>, p</w:t>
      </w:r>
      <w:r w:rsidRPr="004019FB">
        <w:rPr>
          <w:rFonts w:cs="Calibri"/>
        </w:rPr>
        <w:t>rzy czym w wypadku w takim przypadku Wykonawca może żądać jedynie wynagrodzenia należnego mu z tytułu wykonania części umowy.</w:t>
      </w:r>
    </w:p>
    <w:p w14:paraId="6DD2128A" w14:textId="77777777" w:rsidR="00402391" w:rsidRDefault="00402391" w:rsidP="00402391">
      <w:pPr>
        <w:numPr>
          <w:ilvl w:val="0"/>
          <w:numId w:val="38"/>
        </w:numPr>
        <w:tabs>
          <w:tab w:val="num" w:pos="284"/>
        </w:tabs>
        <w:spacing w:after="0" w:line="240" w:lineRule="auto"/>
        <w:ind w:hanging="1620"/>
        <w:jc w:val="both"/>
        <w:outlineLvl w:val="0"/>
        <w:rPr>
          <w:rFonts w:cs="Calibri"/>
        </w:rPr>
      </w:pPr>
      <w:r>
        <w:rPr>
          <w:rFonts w:cs="Calibri"/>
        </w:rPr>
        <w:lastRenderedPageBreak/>
        <w:t>Odstąpienie od umowy wymaga formy pisemnej pod rygorem nieważności.</w:t>
      </w:r>
    </w:p>
    <w:p w14:paraId="2F1E2CA6" w14:textId="77777777" w:rsidR="00402391" w:rsidRDefault="00402391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</w:p>
    <w:p w14:paraId="33A3A12A" w14:textId="7160709F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 xml:space="preserve">§ </w:t>
      </w:r>
      <w:r w:rsidR="00402391">
        <w:rPr>
          <w:rFonts w:cs="Calibri"/>
          <w:b/>
          <w:bCs/>
          <w:lang w:eastAsia="ar-SA"/>
        </w:rPr>
        <w:t>6</w:t>
      </w:r>
    </w:p>
    <w:p w14:paraId="276A9F54" w14:textId="77777777" w:rsidR="00CD3A56" w:rsidRDefault="00CD3A56" w:rsidP="00CD3A56">
      <w:pPr>
        <w:suppressAutoHyphens/>
        <w:spacing w:after="120"/>
        <w:jc w:val="center"/>
        <w:rPr>
          <w:rFonts w:eastAsia="Calibri" w:cs="Calibri"/>
          <w:b/>
          <w:bCs/>
          <w:lang w:eastAsia="ar-SA"/>
        </w:rPr>
      </w:pPr>
      <w:r>
        <w:rPr>
          <w:rFonts w:eastAsia="Calibri" w:cs="Calibri"/>
          <w:b/>
          <w:bCs/>
          <w:lang w:eastAsia="ar-SA"/>
        </w:rPr>
        <w:t>KARY UMOWNE</w:t>
      </w:r>
    </w:p>
    <w:p w14:paraId="406F0F8A" w14:textId="77777777" w:rsidR="00CD3A56" w:rsidRDefault="00CD3A56" w:rsidP="00CD3A56">
      <w:pPr>
        <w:numPr>
          <w:ilvl w:val="0"/>
          <w:numId w:val="33"/>
        </w:numPr>
        <w:spacing w:after="0" w:line="240" w:lineRule="auto"/>
        <w:jc w:val="both"/>
        <w:rPr>
          <w:rFonts w:eastAsia="Calibri" w:cs="Calibri"/>
          <w:lang w:eastAsia="en-US"/>
        </w:rPr>
      </w:pPr>
      <w:r>
        <w:rPr>
          <w:rFonts w:eastAsia="Calibri" w:cs="Calibri"/>
          <w:lang w:eastAsia="en-US"/>
        </w:rPr>
        <w:t>Strony ustanawiają odpowiedzialność za niewykonanie lub nienależyte wykonanie Umowy w formie kar umownych.</w:t>
      </w:r>
    </w:p>
    <w:p w14:paraId="7FB3F98B" w14:textId="77777777" w:rsidR="00CD3A56" w:rsidRDefault="00CD3A56" w:rsidP="00CD3A56">
      <w:pPr>
        <w:numPr>
          <w:ilvl w:val="0"/>
          <w:numId w:val="33"/>
        </w:numPr>
        <w:spacing w:after="0" w:line="240" w:lineRule="auto"/>
        <w:jc w:val="both"/>
        <w:rPr>
          <w:rFonts w:eastAsia="Calibri" w:cs="Calibri"/>
          <w:lang w:eastAsia="en-US"/>
        </w:rPr>
      </w:pPr>
      <w:r>
        <w:rPr>
          <w:rFonts w:eastAsia="Calibri" w:cs="Calibri"/>
          <w:lang w:eastAsia="en-US"/>
        </w:rPr>
        <w:t>Wykonawca zapłaci Zamawiającemu kary umowne:</w:t>
      </w:r>
    </w:p>
    <w:p w14:paraId="36795696" w14:textId="77777777" w:rsidR="00CD3A56" w:rsidRDefault="00CD3A56" w:rsidP="00CD3A56">
      <w:pPr>
        <w:numPr>
          <w:ilvl w:val="0"/>
          <w:numId w:val="34"/>
        </w:numPr>
        <w:spacing w:after="0" w:line="240" w:lineRule="auto"/>
        <w:jc w:val="both"/>
        <w:rPr>
          <w:rFonts w:eastAsia="Calibri" w:cs="Calibri"/>
          <w:lang w:eastAsia="en-US"/>
        </w:rPr>
      </w:pPr>
      <w:r>
        <w:rPr>
          <w:rFonts w:eastAsia="Calibri" w:cs="Calibri"/>
          <w:lang w:eastAsia="en-US"/>
        </w:rPr>
        <w:t>za odstąpienie od umowy przez którąkolwiek ze stron z przyczyn leżących po stronie Wykonawcy w wysokości 20% wynagrodzenia brutto opisanego w § 3 ust. 1 umowy,</w:t>
      </w:r>
    </w:p>
    <w:p w14:paraId="67FB9387" w14:textId="58595858" w:rsidR="00CD3A56" w:rsidRDefault="00993C4E" w:rsidP="00CD3A56">
      <w:pPr>
        <w:numPr>
          <w:ilvl w:val="0"/>
          <w:numId w:val="34"/>
        </w:numPr>
        <w:spacing w:after="0" w:line="240" w:lineRule="auto"/>
        <w:jc w:val="both"/>
        <w:rPr>
          <w:rFonts w:eastAsia="Calibri" w:cs="Calibri"/>
          <w:lang w:eastAsia="en-US"/>
        </w:rPr>
      </w:pPr>
      <w:r>
        <w:rPr>
          <w:rFonts w:eastAsia="Calibri" w:cs="Calibri"/>
          <w:lang w:eastAsia="en-US"/>
        </w:rPr>
        <w:t xml:space="preserve">za stwierdzony przez Zamawiającego przypadek </w:t>
      </w:r>
      <w:r w:rsidR="00CD3A56">
        <w:rPr>
          <w:rFonts w:eastAsia="Calibri" w:cs="Calibri"/>
          <w:lang w:eastAsia="en-US"/>
        </w:rPr>
        <w:t>niewykonania bądź nienależytego wykonania umowy w</w:t>
      </w:r>
      <w:r w:rsidR="00AC517F">
        <w:rPr>
          <w:rFonts w:eastAsia="Calibri" w:cs="Calibri"/>
          <w:lang w:eastAsia="en-US"/>
        </w:rPr>
        <w:t xml:space="preserve"> wysokości </w:t>
      </w:r>
      <w:r>
        <w:rPr>
          <w:rFonts w:eastAsia="Calibri" w:cs="Calibri"/>
          <w:lang w:eastAsia="en-US"/>
        </w:rPr>
        <w:t xml:space="preserve">5 </w:t>
      </w:r>
      <w:r w:rsidR="00CD3A56">
        <w:rPr>
          <w:rFonts w:eastAsia="Calibri" w:cs="Calibri"/>
          <w:lang w:eastAsia="en-US"/>
        </w:rPr>
        <w:t>% wynagrodzenia brutto opisanego w § 3 ust. 1.</w:t>
      </w:r>
    </w:p>
    <w:p w14:paraId="3957967B" w14:textId="77777777" w:rsidR="00993C4E" w:rsidRDefault="00993C4E" w:rsidP="00CD3A56">
      <w:pPr>
        <w:numPr>
          <w:ilvl w:val="0"/>
          <w:numId w:val="33"/>
        </w:numPr>
        <w:spacing w:after="0" w:line="240" w:lineRule="auto"/>
        <w:jc w:val="both"/>
        <w:rPr>
          <w:rFonts w:eastAsia="Calibri" w:cs="Calibri"/>
          <w:lang w:eastAsia="en-US"/>
        </w:rPr>
      </w:pPr>
      <w:r>
        <w:rPr>
          <w:rFonts w:eastAsia="Calibri" w:cs="Calibri"/>
          <w:lang w:eastAsia="en-US"/>
        </w:rPr>
        <w:t xml:space="preserve">Łączna maksymalna wysokość kar umownych nie może przekroczyć 40 wynagrodzenia brutto opisanego w § 3 ust. 1. </w:t>
      </w:r>
    </w:p>
    <w:p w14:paraId="7034D0DC" w14:textId="77777777" w:rsidR="00CD3A56" w:rsidRDefault="00CD3A56" w:rsidP="00CD3A56">
      <w:pPr>
        <w:numPr>
          <w:ilvl w:val="0"/>
          <w:numId w:val="33"/>
        </w:numPr>
        <w:spacing w:after="0" w:line="240" w:lineRule="auto"/>
        <w:jc w:val="both"/>
        <w:rPr>
          <w:rFonts w:eastAsia="Calibri" w:cs="Calibri"/>
          <w:lang w:eastAsia="en-US"/>
        </w:rPr>
      </w:pPr>
      <w:r>
        <w:rPr>
          <w:rFonts w:eastAsia="Calibri" w:cs="Calibri"/>
          <w:lang w:eastAsia="en-US"/>
        </w:rPr>
        <w:t>Wykonawca zobowiązany jest do zapłaty kary umownej w terminie 7 dni od dnia otrzymania wezwania od Zamawiającego. Zamawiający jest uprawniony do potrącenia z wynagrodzenia Wykonawcy należności Zamawiającego z tytułu kar umownych.</w:t>
      </w:r>
    </w:p>
    <w:p w14:paraId="353D8281" w14:textId="77777777" w:rsidR="001622C2" w:rsidRPr="00087E01" w:rsidRDefault="00CD3A56" w:rsidP="00087E01">
      <w:pPr>
        <w:numPr>
          <w:ilvl w:val="0"/>
          <w:numId w:val="33"/>
        </w:numPr>
        <w:spacing w:after="0" w:line="240" w:lineRule="auto"/>
        <w:jc w:val="both"/>
        <w:rPr>
          <w:rFonts w:eastAsia="Calibri" w:cs="Calibri"/>
          <w:lang w:eastAsia="en-US"/>
        </w:rPr>
      </w:pPr>
      <w:r>
        <w:rPr>
          <w:rFonts w:eastAsia="Calibri" w:cs="Calibri"/>
          <w:lang w:eastAsia="en-US"/>
        </w:rPr>
        <w:t>W wypadku, gdy wysokość ustalonej kary nie pokrywa faktycznie poniesionej szkody przez Zamawiającego, Zamawiający uprawniony jest do dochodzenia odszkodowania uzupełniającego na zasadach ogólnych wynikających z Kodeksu cywilnego.</w:t>
      </w:r>
    </w:p>
    <w:p w14:paraId="13C46F00" w14:textId="77777777" w:rsidR="00EF74AE" w:rsidRDefault="00EF74AE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</w:p>
    <w:p w14:paraId="71E30832" w14:textId="769F0075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 xml:space="preserve">§ </w:t>
      </w:r>
      <w:r w:rsidR="00EF74AE">
        <w:rPr>
          <w:rFonts w:cs="Calibri"/>
          <w:b/>
          <w:bCs/>
          <w:lang w:eastAsia="ar-SA"/>
        </w:rPr>
        <w:t>7</w:t>
      </w:r>
    </w:p>
    <w:p w14:paraId="2DBE6505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TERMIN WYKONANIA PRZEDMIOTU UMOWY</w:t>
      </w:r>
    </w:p>
    <w:p w14:paraId="7C363838" w14:textId="1D04427D" w:rsidR="00CD3A56" w:rsidRDefault="00CD3A56" w:rsidP="00CD3A56">
      <w:pPr>
        <w:suppressAutoHyphens/>
        <w:spacing w:after="0" w:line="240" w:lineRule="auto"/>
        <w:jc w:val="both"/>
        <w:rPr>
          <w:rFonts w:cs="Calibri"/>
          <w:b/>
          <w:bCs/>
          <w:lang w:eastAsia="ar-SA"/>
        </w:rPr>
      </w:pPr>
      <w:r>
        <w:rPr>
          <w:rFonts w:cs="Calibri"/>
          <w:bCs/>
          <w:lang w:eastAsia="ar-SA"/>
        </w:rPr>
        <w:t>Przedmiot umowy będzie realizowany od dnia podpisania umowy</w:t>
      </w:r>
      <w:r>
        <w:rPr>
          <w:rFonts w:cs="Calibri"/>
          <w:b/>
          <w:bCs/>
          <w:lang w:eastAsia="ar-SA"/>
        </w:rPr>
        <w:t xml:space="preserve"> do </w:t>
      </w:r>
      <w:r w:rsidR="000B6420">
        <w:rPr>
          <w:rFonts w:cs="Calibri"/>
          <w:b/>
          <w:bCs/>
          <w:lang w:eastAsia="ar-SA"/>
        </w:rPr>
        <w:t>31</w:t>
      </w:r>
      <w:r>
        <w:rPr>
          <w:rFonts w:cs="Calibri"/>
          <w:b/>
          <w:bCs/>
          <w:lang w:eastAsia="ar-SA"/>
        </w:rPr>
        <w:t>.</w:t>
      </w:r>
      <w:r w:rsidR="000B6420">
        <w:rPr>
          <w:rFonts w:cs="Calibri"/>
          <w:b/>
          <w:bCs/>
          <w:lang w:eastAsia="ar-SA"/>
        </w:rPr>
        <w:t>07</w:t>
      </w:r>
      <w:bookmarkStart w:id="2" w:name="_GoBack"/>
      <w:bookmarkEnd w:id="2"/>
      <w:r>
        <w:rPr>
          <w:rFonts w:cs="Calibri"/>
          <w:b/>
          <w:bCs/>
          <w:lang w:eastAsia="ar-SA"/>
        </w:rPr>
        <w:t>.2021r.</w:t>
      </w:r>
    </w:p>
    <w:p w14:paraId="4717C084" w14:textId="77777777" w:rsidR="00CD3A56" w:rsidRDefault="00CD3A56" w:rsidP="00CD3A56">
      <w:pPr>
        <w:suppressAutoHyphens/>
        <w:spacing w:after="120" w:line="240" w:lineRule="auto"/>
        <w:jc w:val="both"/>
        <w:rPr>
          <w:rFonts w:cs="Calibri"/>
          <w:bCs/>
          <w:lang w:eastAsia="ar-SA"/>
        </w:rPr>
      </w:pPr>
    </w:p>
    <w:p w14:paraId="754171AD" w14:textId="4CE17633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 xml:space="preserve">§ </w:t>
      </w:r>
      <w:r w:rsidR="00EF74AE">
        <w:rPr>
          <w:rFonts w:cs="Calibri"/>
          <w:b/>
          <w:bCs/>
          <w:lang w:eastAsia="ar-SA"/>
        </w:rPr>
        <w:t>8</w:t>
      </w:r>
    </w:p>
    <w:p w14:paraId="6AB2DF00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PRAWA AUTORSKIE</w:t>
      </w:r>
    </w:p>
    <w:p w14:paraId="6B21E53B" w14:textId="77777777" w:rsidR="00CD3A56" w:rsidRDefault="00CD3A56" w:rsidP="00CD3A56">
      <w:pPr>
        <w:suppressAutoHyphens/>
        <w:spacing w:after="120" w:line="240" w:lineRule="auto"/>
        <w:jc w:val="both"/>
        <w:rPr>
          <w:rFonts w:cs="Calibri"/>
          <w:bCs/>
          <w:lang w:eastAsia="ar-SA"/>
        </w:rPr>
      </w:pPr>
      <w:r>
        <w:rPr>
          <w:rFonts w:cs="Calibri"/>
          <w:bCs/>
          <w:lang w:eastAsia="ar-SA"/>
        </w:rPr>
        <w:t>Wykonawca zobowiązuje się, że wykonując niniejszą umowę nie naruszy praw autorskich osób trzecich wskazanych w przepisach ustawy o prawie autorskim i prawach pokrewnych (Dz. U. z 2017 r., poz. 880), a w przypadku zaistnienia naruszenia przyjmuje na siebie odpowiedzialność za to, iż osoby te nie będą dochodziły od Zamawiającego jakichkolwiek roszczeń z tego tytułu, a w przypadku zgłoszenia jakichkolwiek roszczeń przez te osoby zobowiązuje się zwolnić z nich Zamawiającego.</w:t>
      </w:r>
    </w:p>
    <w:p w14:paraId="281F2856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§ 9</w:t>
      </w:r>
    </w:p>
    <w:p w14:paraId="4E5B320D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ZMIANY W UMOWIE</w:t>
      </w:r>
    </w:p>
    <w:p w14:paraId="1B9BE927" w14:textId="77777777" w:rsidR="00EF74AE" w:rsidRDefault="00EF74AE" w:rsidP="00EF74AE">
      <w:pPr>
        <w:numPr>
          <w:ilvl w:val="0"/>
          <w:numId w:val="35"/>
        </w:numPr>
        <w:tabs>
          <w:tab w:val="num" w:pos="0"/>
          <w:tab w:val="num" w:pos="284"/>
        </w:tabs>
        <w:spacing w:after="0" w:line="240" w:lineRule="auto"/>
        <w:ind w:left="284" w:hanging="284"/>
        <w:jc w:val="both"/>
        <w:rPr>
          <w:rFonts w:cs="Calibri"/>
        </w:rPr>
      </w:pPr>
      <w:r>
        <w:rPr>
          <w:rFonts w:cs="Calibri"/>
        </w:rPr>
        <w:t>Zmiana postanowień niniejszej umowy dopuszczalna jest w przypadkach przewidzianych w Ustawie lub zgodnie z warunkami przewidzianymi w ogłoszeniu o zamówieniu publicznym lub Specyfikacji Istotnych Warunków Zamówienia.</w:t>
      </w:r>
    </w:p>
    <w:p w14:paraId="474C3B22" w14:textId="77777777" w:rsidR="00EF74AE" w:rsidRDefault="00EF74AE" w:rsidP="00EF74AE">
      <w:pPr>
        <w:numPr>
          <w:ilvl w:val="0"/>
          <w:numId w:val="35"/>
        </w:numPr>
        <w:tabs>
          <w:tab w:val="num" w:pos="0"/>
          <w:tab w:val="num" w:pos="284"/>
        </w:tabs>
        <w:spacing w:after="0" w:line="240" w:lineRule="auto"/>
        <w:jc w:val="both"/>
        <w:rPr>
          <w:rFonts w:cs="Calibri"/>
        </w:rPr>
      </w:pPr>
      <w:r>
        <w:rPr>
          <w:rFonts w:cs="Calibri"/>
        </w:rPr>
        <w:t>Zmiana postanowień niniejszej umowy wymaga formy pisemnej pod rygorem nieważności.</w:t>
      </w:r>
    </w:p>
    <w:p w14:paraId="6265F335" w14:textId="77777777" w:rsidR="00CD3A56" w:rsidRDefault="00CD3A56" w:rsidP="00CD3A56">
      <w:pPr>
        <w:spacing w:after="0" w:line="240" w:lineRule="auto"/>
        <w:outlineLvl w:val="0"/>
        <w:rPr>
          <w:rFonts w:cs="Calibri"/>
          <w:b/>
        </w:rPr>
      </w:pPr>
    </w:p>
    <w:p w14:paraId="7C303010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§ 10</w:t>
      </w:r>
    </w:p>
    <w:p w14:paraId="5FB0C0A9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PRAWO I SĄD</w:t>
      </w:r>
    </w:p>
    <w:p w14:paraId="1ADBEE23" w14:textId="77777777" w:rsidR="00CD3A56" w:rsidRDefault="00CD3A56" w:rsidP="00CD3A56">
      <w:pPr>
        <w:numPr>
          <w:ilvl w:val="0"/>
          <w:numId w:val="36"/>
        </w:numPr>
        <w:spacing w:after="0" w:line="240" w:lineRule="auto"/>
        <w:jc w:val="both"/>
        <w:outlineLvl w:val="0"/>
        <w:rPr>
          <w:rFonts w:cs="Calibri"/>
        </w:rPr>
      </w:pPr>
      <w:r>
        <w:rPr>
          <w:rFonts w:cs="Calibri"/>
        </w:rPr>
        <w:lastRenderedPageBreak/>
        <w:t>W przypadku zaistniałego sporu w związku z wykonaniem niniejszej umowy w trybie zamówienia publicznego, Strony są zobowiązane wyczerpać drogę postępowania reklamacyjnego.</w:t>
      </w:r>
    </w:p>
    <w:p w14:paraId="024B66EC" w14:textId="77777777" w:rsidR="00CD3A56" w:rsidRDefault="00CD3A56" w:rsidP="00CD3A56">
      <w:pPr>
        <w:numPr>
          <w:ilvl w:val="0"/>
          <w:numId w:val="36"/>
        </w:numPr>
        <w:spacing w:after="0" w:line="240" w:lineRule="auto"/>
        <w:jc w:val="both"/>
        <w:outlineLvl w:val="0"/>
        <w:rPr>
          <w:rFonts w:cs="Calibri"/>
        </w:rPr>
      </w:pPr>
      <w:r>
        <w:rPr>
          <w:rFonts w:cs="Calibri"/>
        </w:rPr>
        <w:t xml:space="preserve">W wypadku zgłoszenia przez Zamawiającego roszczeń wynikających z niniejszej umowy Wykonawca zobowiązany jest przystąpić do wykonania obowiązków określonych umową i przepisami powszechnie obowiązującego prawa opisanych albo zawiadomić Zamawiającego o odmowie uznania zasadności tych roszczeń w terminie 21 dni od dnia otrzymania zgłoszenia. Niezawiadomienie Zamawiającego o stanowisku Wykonawcy w kwestii zgłoszonych roszczeń w terminie opisanym w zdaniu poprzedzającym jest równoznaczne z odmową uznania roszczeń Zamawiającego w całości. </w:t>
      </w:r>
    </w:p>
    <w:p w14:paraId="21B813AC" w14:textId="77777777" w:rsidR="00CD3A56" w:rsidRDefault="00CD3A56" w:rsidP="00CD3A56">
      <w:pPr>
        <w:numPr>
          <w:ilvl w:val="0"/>
          <w:numId w:val="36"/>
        </w:numPr>
        <w:spacing w:after="0" w:line="240" w:lineRule="auto"/>
        <w:jc w:val="both"/>
        <w:outlineLvl w:val="0"/>
        <w:rPr>
          <w:rFonts w:cs="Calibri"/>
        </w:rPr>
      </w:pPr>
      <w:r>
        <w:rPr>
          <w:rFonts w:cs="Calibri"/>
        </w:rPr>
        <w:t>W razie odmowy uznania roszczeń przez Wykonawcę lub nie udzielenia odpowiedzi w terminie, Zamawiający jest upoważniony do wystąpienia na drogę sądową.</w:t>
      </w:r>
    </w:p>
    <w:p w14:paraId="2DD78036" w14:textId="453C2331" w:rsidR="00CD3A56" w:rsidRDefault="00CD3A56" w:rsidP="00CD3A56">
      <w:pPr>
        <w:numPr>
          <w:ilvl w:val="0"/>
          <w:numId w:val="36"/>
        </w:numPr>
        <w:spacing w:after="0" w:line="240" w:lineRule="auto"/>
        <w:jc w:val="both"/>
        <w:outlineLvl w:val="0"/>
        <w:rPr>
          <w:rFonts w:cs="Calibri"/>
        </w:rPr>
      </w:pPr>
      <w:r>
        <w:rPr>
          <w:rFonts w:cs="Calibri"/>
        </w:rPr>
        <w:t xml:space="preserve">W sprawach nieuregulowanych niniejszą umową mają zastosowanie przepisy Kodeksu Cywilnego i  ustawy z dnia </w:t>
      </w:r>
      <w:r w:rsidR="00AC517F">
        <w:rPr>
          <w:rFonts w:cs="Calibri"/>
        </w:rPr>
        <w:t>11 września 2019</w:t>
      </w:r>
      <w:r>
        <w:rPr>
          <w:rFonts w:cs="Calibri"/>
        </w:rPr>
        <w:t xml:space="preserve"> r</w:t>
      </w:r>
      <w:r w:rsidR="00AC517F">
        <w:rPr>
          <w:rFonts w:cs="Calibri"/>
        </w:rPr>
        <w:t>.</w:t>
      </w:r>
      <w:r>
        <w:rPr>
          <w:rFonts w:cs="Calibri"/>
        </w:rPr>
        <w:t xml:space="preserve"> – Prawo zamówień publicznych </w:t>
      </w:r>
      <w:r w:rsidR="00AC517F" w:rsidRPr="008A151E">
        <w:rPr>
          <w:rFonts w:cs="Calibri"/>
        </w:rPr>
        <w:t xml:space="preserve">(Dz. U. z 2019r. poz. 2019) </w:t>
      </w:r>
      <w:r w:rsidR="00AC517F">
        <w:rPr>
          <w:rFonts w:cs="Calibri"/>
        </w:rPr>
        <w:t xml:space="preserve">. </w:t>
      </w:r>
    </w:p>
    <w:p w14:paraId="3F5E501D" w14:textId="1733DDF9" w:rsidR="00CD3A56" w:rsidRPr="00087E01" w:rsidRDefault="00CD3A56" w:rsidP="00087E01">
      <w:pPr>
        <w:numPr>
          <w:ilvl w:val="0"/>
          <w:numId w:val="36"/>
        </w:numPr>
        <w:spacing w:after="0" w:line="240" w:lineRule="auto"/>
        <w:jc w:val="both"/>
        <w:outlineLvl w:val="0"/>
        <w:rPr>
          <w:rFonts w:cs="Calibri"/>
        </w:rPr>
      </w:pPr>
      <w:r>
        <w:rPr>
          <w:rFonts w:cs="Calibri"/>
        </w:rPr>
        <w:t>Spory mogące wyniknąć w związku z zawarciem lub wykonywaniem niniejszej umowy strony poddają rozstrzygnięciu sądowi powszechnemu rzeczowo właściwemu ze względu na siedzibę Zamawiającego.</w:t>
      </w:r>
    </w:p>
    <w:p w14:paraId="203440BA" w14:textId="77777777" w:rsidR="00AC517F" w:rsidRDefault="00AC517F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</w:p>
    <w:p w14:paraId="0FA3F165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§ 11</w:t>
      </w:r>
    </w:p>
    <w:p w14:paraId="1F7070A8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POSTANOWIENIA KOŃCOWE</w:t>
      </w:r>
    </w:p>
    <w:p w14:paraId="379EA304" w14:textId="77777777" w:rsidR="00CD3A56" w:rsidRDefault="00CD3A56" w:rsidP="00CD3A56">
      <w:pPr>
        <w:numPr>
          <w:ilvl w:val="0"/>
          <w:numId w:val="37"/>
        </w:numPr>
        <w:spacing w:after="0" w:line="240" w:lineRule="auto"/>
        <w:jc w:val="both"/>
        <w:rPr>
          <w:rFonts w:cs="Calibri"/>
          <w:bCs/>
        </w:rPr>
      </w:pPr>
      <w:r>
        <w:rPr>
          <w:rFonts w:cs="Calibri"/>
          <w:bCs/>
        </w:rPr>
        <w:t>Umowa niniejsza została sporządzona w trzech jednobrzmiących egzemplarzach, 2 egzemplarze dla Zamawiającego, 1 egzemplarz dla Wykonawcy.</w:t>
      </w:r>
    </w:p>
    <w:p w14:paraId="5BE09CF4" w14:textId="77777777" w:rsidR="00CD3A56" w:rsidRDefault="00CD3A56" w:rsidP="00CD3A56">
      <w:pPr>
        <w:numPr>
          <w:ilvl w:val="0"/>
          <w:numId w:val="37"/>
        </w:numPr>
        <w:spacing w:after="0" w:line="240" w:lineRule="auto"/>
        <w:jc w:val="both"/>
        <w:rPr>
          <w:rFonts w:cs="Calibri"/>
          <w:bCs/>
        </w:rPr>
      </w:pPr>
      <w:r>
        <w:rPr>
          <w:rFonts w:cs="Calibri"/>
        </w:rPr>
        <w:t>Integralną część umowy stanowią następujące załączniki:</w:t>
      </w:r>
    </w:p>
    <w:p w14:paraId="52F227F0" w14:textId="77777777" w:rsidR="00CD3A56" w:rsidRDefault="00CD3A56" w:rsidP="00CD3A56">
      <w:pPr>
        <w:spacing w:after="0" w:line="240" w:lineRule="auto"/>
        <w:ind w:firstLine="360"/>
        <w:jc w:val="both"/>
        <w:rPr>
          <w:rFonts w:cs="Calibri"/>
        </w:rPr>
      </w:pPr>
      <w:r>
        <w:rPr>
          <w:rFonts w:cs="Calibri"/>
        </w:rPr>
        <w:t>załącznik nr 1 – Formularz ofertowy</w:t>
      </w:r>
    </w:p>
    <w:p w14:paraId="2EF30039" w14:textId="77777777" w:rsidR="00CD3A56" w:rsidRDefault="00CD3A56" w:rsidP="00CD3A56">
      <w:pPr>
        <w:spacing w:after="0" w:line="240" w:lineRule="auto"/>
        <w:ind w:firstLine="360"/>
        <w:jc w:val="both"/>
        <w:rPr>
          <w:rFonts w:cs="Calibri"/>
        </w:rPr>
      </w:pPr>
      <w:r>
        <w:rPr>
          <w:rFonts w:cs="Calibri"/>
        </w:rPr>
        <w:t>załącznik nr 2 – Ogłoszenie o zamówieniu</w:t>
      </w:r>
    </w:p>
    <w:p w14:paraId="3B5C62F9" w14:textId="77777777" w:rsidR="00CD3A56" w:rsidRDefault="00CD3A56" w:rsidP="00CD3A56">
      <w:pPr>
        <w:spacing w:after="0" w:line="240" w:lineRule="auto"/>
        <w:ind w:firstLine="360"/>
        <w:jc w:val="both"/>
        <w:rPr>
          <w:rFonts w:cs="Calibri"/>
        </w:rPr>
      </w:pPr>
    </w:p>
    <w:p w14:paraId="624DC33F" w14:textId="77777777" w:rsidR="008E162B" w:rsidRDefault="008E162B" w:rsidP="00CD3A56">
      <w:pPr>
        <w:suppressAutoHyphens/>
        <w:spacing w:after="120" w:line="240" w:lineRule="auto"/>
        <w:outlineLvl w:val="0"/>
        <w:rPr>
          <w:rFonts w:cs="Calibri"/>
          <w:bCs/>
          <w:lang w:eastAsia="ar-SA"/>
        </w:rPr>
      </w:pPr>
    </w:p>
    <w:p w14:paraId="5C482B17" w14:textId="77777777" w:rsidR="00CD3A56" w:rsidRPr="00291FE5" w:rsidRDefault="00CD3A56" w:rsidP="00CD3A56">
      <w:pPr>
        <w:suppressAutoHyphens/>
        <w:spacing w:after="120" w:line="240" w:lineRule="auto"/>
        <w:outlineLvl w:val="0"/>
        <w:rPr>
          <w:rFonts w:ascii="Arial" w:hAnsi="Arial" w:cs="Arial"/>
          <w:highlight w:val="yellow"/>
        </w:rPr>
      </w:pPr>
      <w:r>
        <w:rPr>
          <w:rFonts w:cs="Calibri"/>
          <w:bCs/>
          <w:lang w:eastAsia="ar-SA"/>
        </w:rPr>
        <w:t>ZAMAWIAJĄCY:</w:t>
      </w:r>
      <w:r>
        <w:rPr>
          <w:rFonts w:cs="Calibri"/>
          <w:bCs/>
          <w:lang w:eastAsia="ar-SA"/>
        </w:rPr>
        <w:tab/>
      </w:r>
      <w:r>
        <w:rPr>
          <w:rFonts w:cs="Calibri"/>
          <w:bCs/>
          <w:lang w:eastAsia="ar-SA"/>
        </w:rPr>
        <w:tab/>
      </w:r>
      <w:r>
        <w:rPr>
          <w:rFonts w:cs="Calibri"/>
          <w:bCs/>
          <w:lang w:eastAsia="ar-SA"/>
        </w:rPr>
        <w:tab/>
      </w:r>
      <w:r>
        <w:rPr>
          <w:rFonts w:cs="Calibri"/>
          <w:bCs/>
          <w:lang w:eastAsia="ar-SA"/>
        </w:rPr>
        <w:tab/>
      </w:r>
      <w:r>
        <w:rPr>
          <w:rFonts w:cs="Calibri"/>
          <w:bCs/>
          <w:lang w:eastAsia="ar-SA"/>
        </w:rPr>
        <w:tab/>
      </w:r>
      <w:r>
        <w:rPr>
          <w:rFonts w:cs="Calibri"/>
          <w:bCs/>
          <w:lang w:eastAsia="ar-SA"/>
        </w:rPr>
        <w:tab/>
      </w:r>
      <w:r>
        <w:rPr>
          <w:rFonts w:cs="Calibri"/>
          <w:bCs/>
          <w:lang w:eastAsia="ar-SA"/>
        </w:rPr>
        <w:tab/>
        <w:t xml:space="preserve">                   WYKONAWCA:</w:t>
      </w:r>
    </w:p>
    <w:p w14:paraId="57A9FE13" w14:textId="77777777" w:rsidR="00765DF2" w:rsidRPr="009F156A" w:rsidRDefault="00765DF2" w:rsidP="009634CD">
      <w:pPr>
        <w:jc w:val="center"/>
        <w:rPr>
          <w:rFonts w:ascii="Arial" w:hAnsi="Arial" w:cs="Arial"/>
          <w:b/>
          <w:lang w:eastAsia="ar-SA"/>
        </w:rPr>
      </w:pPr>
    </w:p>
    <w:sectPr w:rsidR="00765DF2" w:rsidRPr="009F156A" w:rsidSect="005A4B24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3" w:bottom="2127" w:left="1418" w:header="709" w:footer="96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ABBDED6" w14:textId="77777777" w:rsidR="00664040" w:rsidRDefault="00664040">
      <w:pPr>
        <w:spacing w:after="0" w:line="240" w:lineRule="auto"/>
      </w:pPr>
      <w:r>
        <w:separator/>
      </w:r>
    </w:p>
  </w:endnote>
  <w:endnote w:type="continuationSeparator" w:id="0">
    <w:p w14:paraId="1456D9FD" w14:textId="77777777" w:rsidR="00664040" w:rsidRDefault="0066404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TimesNewRoman,Bold">
    <w:altName w:val="MS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SanukPro-Medium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SanukPro-Medium CE">
    <w:altName w:val="Arial"/>
    <w:panose1 w:val="00000000000000000000"/>
    <w:charset w:val="EE"/>
    <w:family w:val="swiss"/>
    <w:notTrueType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102962F" w14:textId="7F287C5B" w:rsidR="00121AFC" w:rsidRDefault="00121AFC" w:rsidP="0084656A">
    <w:pPr>
      <w:autoSpaceDE w:val="0"/>
      <w:autoSpaceDN w:val="0"/>
      <w:adjustRightInd w:val="0"/>
      <w:spacing w:after="0" w:line="240" w:lineRule="auto"/>
      <w:jc w:val="center"/>
    </w:pPr>
    <w:r w:rsidRPr="00C94D42">
      <w:rPr>
        <w:rFonts w:ascii="Arial" w:hAnsi="Arial" w:cs="Arial"/>
        <w:i/>
        <w:iCs/>
        <w:color w:val="000000"/>
        <w:sz w:val="18"/>
        <w:szCs w:val="18"/>
        <w:lang w:eastAsia="en-US"/>
      </w:rPr>
      <w:t>Projekt „</w:t>
    </w:r>
    <w:proofErr w:type="spellStart"/>
    <w:r w:rsidRPr="00C94D42">
      <w:rPr>
        <w:rFonts w:ascii="Arial" w:hAnsi="Arial" w:cs="Arial"/>
        <w:i/>
        <w:iCs/>
        <w:color w:val="000000"/>
        <w:sz w:val="18"/>
        <w:szCs w:val="18"/>
        <w:lang w:eastAsia="en-US"/>
      </w:rPr>
      <w:t>SezAM</w:t>
    </w:r>
    <w:proofErr w:type="spellEnd"/>
    <w:r w:rsidRPr="00C94D42">
      <w:rPr>
        <w:rFonts w:ascii="Arial" w:hAnsi="Arial" w:cs="Arial"/>
        <w:i/>
        <w:iCs/>
        <w:color w:val="000000"/>
        <w:sz w:val="18"/>
        <w:szCs w:val="18"/>
        <w:lang w:eastAsia="en-US"/>
      </w:rPr>
      <w:t xml:space="preserve"> wiedzy, kompetencji i umiejętności” jest współfinansowany przez Unię Europejską ze środków Europejskiego Funduszu Społecznego w ramach Programu Operacyjnego Wiedza Edukacja Rozwój </w:t>
    </w:r>
    <w:r w:rsidRPr="004814F4">
      <w:rPr>
        <w:rFonts w:ascii="Arial" w:hAnsi="Arial" w:cs="Arial"/>
        <w:i/>
        <w:iCs/>
        <w:color w:val="000000"/>
        <w:sz w:val="18"/>
        <w:szCs w:val="18"/>
        <w:lang w:eastAsia="en-US"/>
      </w:rPr>
      <w:t>(</w:t>
    </w:r>
    <w:r w:rsidRPr="004814F4">
      <w:rPr>
        <w:rFonts w:ascii="Arial" w:hAnsi="Arial" w:cs="Arial"/>
        <w:i/>
        <w:sz w:val="18"/>
        <w:szCs w:val="18"/>
      </w:rPr>
      <w:t>POWR.03.05.00-00-Z218/17</w:t>
    </w:r>
    <w:r w:rsidR="00D55DC4">
      <w:rPr>
        <w:noProof/>
      </w:rPr>
      <mc:AlternateContent>
        <mc:Choice Requires="wps">
          <w:drawing>
            <wp:anchor distT="0" distB="0" distL="114300" distR="114300" simplePos="0" relativeHeight="251662848" behindDoc="0" locked="0" layoutInCell="1" allowOverlap="1" wp14:anchorId="42E99CB4" wp14:editId="536FB2BA">
              <wp:simplePos x="0" y="0"/>
              <wp:positionH relativeFrom="column">
                <wp:posOffset>3356610</wp:posOffset>
              </wp:positionH>
              <wp:positionV relativeFrom="paragraph">
                <wp:posOffset>9724390</wp:posOffset>
              </wp:positionV>
              <wp:extent cx="2071370" cy="1687830"/>
              <wp:effectExtent l="0" t="0" r="0" b="0"/>
              <wp:wrapNone/>
              <wp:docPr id="19" name="Pole tekstowe 2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713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37FFAA6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tel. +48 58  347 20 66</w:t>
                          </w:r>
                        </w:p>
                        <w:p w14:paraId="1FBF98CF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fax: +48 58 347 28 80</w:t>
                          </w:r>
                        </w:p>
                        <w:p w14:paraId="14560343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e-mail: socjal@pg.gda.pl</w:t>
                          </w:r>
                        </w:p>
                        <w:p w14:paraId="42C7CE72" w14:textId="77777777" w:rsidR="00121AFC" w:rsidRPr="00267F9E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</w:t>
                          </w:r>
                          <w:r w:rsidRPr="00267F9E"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ww.pg.gda.pl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2E99CB4" id="_x0000_t202" coordsize="21600,21600" o:spt="202" path="m,l,21600r21600,l21600,xe">
              <v:stroke joinstyle="miter"/>
              <v:path gradientshapeok="t" o:connecttype="rect"/>
            </v:shapetype>
            <v:shape id="Pole tekstowe 20" o:spid="_x0000_s1026" type="#_x0000_t202" style="position:absolute;left:0;text-align:left;margin-left:264.3pt;margin-top:765.7pt;width:163.1pt;height:132.9pt;z-index:25166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" filled="f" stroked="f">
              <v:textbox inset="0,0,0,0">
                <w:txbxContent>
                  <w:p w14:paraId="437FFAA6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tel. +48 58  347 20 66</w:t>
                    </w:r>
                  </w:p>
                  <w:p w14:paraId="1FBF98CF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fax: +48 58 347 28 80</w:t>
                    </w:r>
                  </w:p>
                  <w:p w14:paraId="14560343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e-mail: socjal@pg.gda.pl</w:t>
                    </w:r>
                  </w:p>
                  <w:p w14:paraId="42C7CE72" w14:textId="77777777" w:rsidR="00121AFC" w:rsidRPr="00267F9E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</w:t>
                    </w:r>
                    <w:r w:rsidRPr="00267F9E"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ww.pg.gda.pl</w:t>
                    </w:r>
                  </w:p>
                </w:txbxContent>
              </v:textbox>
            </v:shape>
          </w:pict>
        </mc:Fallback>
      </mc:AlternateContent>
    </w:r>
    <w:r w:rsidRPr="004814F4">
      <w:rPr>
        <w:rFonts w:ascii="Arial" w:hAnsi="Arial" w:cs="Arial"/>
        <w:i/>
        <w:sz w:val="18"/>
        <w:szCs w:val="18"/>
      </w:rPr>
      <w:t>)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8ABA0FE" w14:textId="6BABD59D" w:rsidR="00121AFC" w:rsidRPr="004333CC" w:rsidRDefault="00D55DC4" w:rsidP="00752190">
    <w:pPr>
      <w:autoSpaceDE w:val="0"/>
      <w:autoSpaceDN w:val="0"/>
      <w:adjustRightInd w:val="0"/>
      <w:spacing w:after="0" w:line="240" w:lineRule="auto"/>
      <w:jc w:val="center"/>
      <w:rPr>
        <w:rFonts w:ascii="Arial" w:hAnsi="Arial" w:cs="Arial"/>
        <w:i/>
        <w:iCs/>
        <w:color w:val="000000"/>
        <w:sz w:val="18"/>
        <w:szCs w:val="18"/>
        <w:lang w:eastAsia="en-US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5920" behindDoc="0" locked="0" layoutInCell="1" allowOverlap="1" wp14:anchorId="218930E1" wp14:editId="463B4AA7">
              <wp:simplePos x="0" y="0"/>
              <wp:positionH relativeFrom="column">
                <wp:posOffset>3356610</wp:posOffset>
              </wp:positionH>
              <wp:positionV relativeFrom="paragraph">
                <wp:posOffset>9724390</wp:posOffset>
              </wp:positionV>
              <wp:extent cx="2071370" cy="1687830"/>
              <wp:effectExtent l="0" t="0" r="0" b="0"/>
              <wp:wrapNone/>
              <wp:docPr id="18" name="Pole tekstowe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713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C66C945" w14:textId="77777777" w:rsidR="00121AFC" w:rsidRPr="00311BB6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 w:rsidRPr="00311BB6"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tel. +48 58  347 20 66</w:t>
                          </w:r>
                        </w:p>
                        <w:p w14:paraId="5E440A72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 w:rsidRPr="00311BB6"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fax: +48</w:t>
                          </w: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 xml:space="preserve"> 58 347 28 80</w:t>
                          </w:r>
                        </w:p>
                        <w:p w14:paraId="7351A1F6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e-mail: socjal@pg.gda.pl</w:t>
                          </w:r>
                        </w:p>
                        <w:p w14:paraId="1DBF3F73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</w:t>
                          </w: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  <w:t>ww.pg.gda.pl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18930E1" id="_x0000_t202" coordsize="21600,21600" o:spt="202" path="m,l,21600r21600,l21600,xe">
              <v:stroke joinstyle="miter"/>
              <v:path gradientshapeok="t" o:connecttype="rect"/>
            </v:shapetype>
            <v:shape id="Pole tekstowe 16" o:spid="_x0000_s1027" type="#_x0000_t202" style="position:absolute;left:0;text-align:left;margin-left:264.3pt;margin-top:765.7pt;width:163.1pt;height:132.9pt;z-index:251665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" filled="f" stroked="f">
              <v:textbox inset="0,0,0,0">
                <w:txbxContent>
                  <w:p w14:paraId="0C66C945" w14:textId="77777777" w:rsidR="00121AFC" w:rsidRPr="00311BB6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 w:rsidRPr="00311BB6"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tel. +48 58  347 20 66</w:t>
                    </w:r>
                  </w:p>
                  <w:p w14:paraId="5E440A72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 w:rsidRPr="00311BB6"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fax: +48</w:t>
                    </w: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 xml:space="preserve"> 58 347 28 80</w:t>
                    </w:r>
                  </w:p>
                  <w:p w14:paraId="7351A1F6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e-mail: socjal@pg.gda.pl</w:t>
                    </w:r>
                  </w:p>
                  <w:p w14:paraId="1DBF3F73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</w:t>
                    </w: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  <w:t>ww.pg.gda.pl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4896" behindDoc="0" locked="0" layoutInCell="1" allowOverlap="1" wp14:anchorId="2724DA51" wp14:editId="26CA5846">
              <wp:simplePos x="0" y="0"/>
              <wp:positionH relativeFrom="column">
                <wp:posOffset>4257040</wp:posOffset>
              </wp:positionH>
              <wp:positionV relativeFrom="paragraph">
                <wp:posOffset>4443730</wp:posOffset>
              </wp:positionV>
              <wp:extent cx="2071370" cy="443230"/>
              <wp:effectExtent l="0" t="0" r="0" b="0"/>
              <wp:wrapNone/>
              <wp:docPr id="17" name="Pole tekstowe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71370" cy="4432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44F96F4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tel. +48 58  347 20 66</w:t>
                          </w:r>
                        </w:p>
                        <w:p w14:paraId="2C5F10F1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fax: +48 58 347 28 80</w:t>
                          </w:r>
                        </w:p>
                        <w:p w14:paraId="5619C298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e-mail: socjal@pg.gda.pl</w:t>
                          </w:r>
                        </w:p>
                        <w:p w14:paraId="354B2147" w14:textId="77777777" w:rsidR="00121AFC" w:rsidRPr="00267F9E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</w:t>
                          </w:r>
                          <w:r w:rsidRPr="00267F9E"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ww.pg.gda.pl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724DA51" id="Pole tekstowe 15" o:spid="_x0000_s1028" type="#_x0000_t202" style="position:absolute;left:0;text-align:left;margin-left:335.2pt;margin-top:349.9pt;width:163.1pt;height:34.9pt;z-index:251664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" filled="f" stroked="f">
              <v:textbox inset="0,0,0,0">
                <w:txbxContent>
                  <w:p w14:paraId="744F96F4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tel. +48 58  347 20 66</w:t>
                    </w:r>
                  </w:p>
                  <w:p w14:paraId="2C5F10F1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fax: +48 58 347 28 80</w:t>
                    </w:r>
                  </w:p>
                  <w:p w14:paraId="5619C298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e-mail: socjal@pg.gda.pl</w:t>
                    </w:r>
                  </w:p>
                  <w:p w14:paraId="354B2147" w14:textId="77777777" w:rsidR="00121AFC" w:rsidRPr="00267F9E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</w:t>
                    </w:r>
                    <w:r w:rsidRPr="00267F9E"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ww.pg.gda.pl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3872" behindDoc="0" locked="0" layoutInCell="1" allowOverlap="1" wp14:anchorId="4BD82034" wp14:editId="09C04138">
              <wp:simplePos x="0" y="0"/>
              <wp:positionH relativeFrom="column">
                <wp:posOffset>3356610</wp:posOffset>
              </wp:positionH>
              <wp:positionV relativeFrom="paragraph">
                <wp:posOffset>9724390</wp:posOffset>
              </wp:positionV>
              <wp:extent cx="2071370" cy="1687830"/>
              <wp:effectExtent l="0" t="0" r="0" b="0"/>
              <wp:wrapNone/>
              <wp:docPr id="16" name="Pole tekstowe 1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713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CCC3393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tel. +48 58  347 20 66</w:t>
                          </w:r>
                        </w:p>
                        <w:p w14:paraId="20E37BBA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fax: +48 58 347 28 80</w:t>
                          </w:r>
                        </w:p>
                        <w:p w14:paraId="520E4292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e-mail: socjal@pg.gda.pl</w:t>
                          </w:r>
                        </w:p>
                        <w:p w14:paraId="081CB721" w14:textId="77777777" w:rsidR="00121AFC" w:rsidRPr="00267F9E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</w:t>
                          </w:r>
                          <w:r w:rsidRPr="00267F9E"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ww.pg.gda.pl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BD82034" id="Pole tekstowe 14" o:spid="_x0000_s1029" type="#_x0000_t202" style="position:absolute;left:0;text-align:left;margin-left:264.3pt;margin-top:765.7pt;width:163.1pt;height:132.9pt;z-index:251663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" filled="f" stroked="f">
              <v:textbox inset="0,0,0,0">
                <w:txbxContent>
                  <w:p w14:paraId="5CCC3393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tel. +48 58  347 20 66</w:t>
                    </w:r>
                  </w:p>
                  <w:p w14:paraId="20E37BBA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fax: +48 58 347 28 80</w:t>
                    </w:r>
                  </w:p>
                  <w:p w14:paraId="520E4292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e-mail: socjal@pg.gda.pl</w:t>
                    </w:r>
                  </w:p>
                  <w:p w14:paraId="081CB721" w14:textId="77777777" w:rsidR="00121AFC" w:rsidRPr="00267F9E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</w:t>
                    </w:r>
                    <w:r w:rsidRPr="00267F9E"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ww.pg.gda.pl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1824" behindDoc="0" locked="0" layoutInCell="1" allowOverlap="1" wp14:anchorId="3D584F5F" wp14:editId="67AFD525">
              <wp:simplePos x="0" y="0"/>
              <wp:positionH relativeFrom="column">
                <wp:posOffset>3356610</wp:posOffset>
              </wp:positionH>
              <wp:positionV relativeFrom="paragraph">
                <wp:posOffset>9724390</wp:posOffset>
              </wp:positionV>
              <wp:extent cx="2071370" cy="1687830"/>
              <wp:effectExtent l="0" t="0" r="0" b="0"/>
              <wp:wrapNone/>
              <wp:docPr id="15" name="Pole tekstowe 1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713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B081741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tel. +48 58  347 20 66</w:t>
                          </w:r>
                        </w:p>
                        <w:p w14:paraId="7070F213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fax: +48 58 347 28 80</w:t>
                          </w:r>
                        </w:p>
                        <w:p w14:paraId="3803BE76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e-mail: socjal@pg.gda.pl</w:t>
                          </w:r>
                        </w:p>
                        <w:p w14:paraId="02AE7C94" w14:textId="77777777" w:rsidR="00121AFC" w:rsidRPr="00267F9E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</w:t>
                          </w:r>
                          <w:r w:rsidRPr="00267F9E"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ww.pg.gda.pl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D584F5F" id="Pole tekstowe 13" o:spid="_x0000_s1030" type="#_x0000_t202" style="position:absolute;left:0;text-align:left;margin-left:264.3pt;margin-top:765.7pt;width:163.1pt;height:132.9pt;z-index:251661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" filled="f" stroked="f">
              <v:textbox inset="0,0,0,0">
                <w:txbxContent>
                  <w:p w14:paraId="2B081741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tel. +48 58  347 20 66</w:t>
                    </w:r>
                  </w:p>
                  <w:p w14:paraId="7070F213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fax: +48 58 347 28 80</w:t>
                    </w:r>
                  </w:p>
                  <w:p w14:paraId="3803BE76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e-mail: socjal@pg.gda.pl</w:t>
                    </w:r>
                  </w:p>
                  <w:p w14:paraId="02AE7C94" w14:textId="77777777" w:rsidR="00121AFC" w:rsidRPr="00267F9E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</w:t>
                    </w:r>
                    <w:r w:rsidRPr="00267F9E"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ww.pg.gda.pl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0800" behindDoc="0" locked="0" layoutInCell="1" allowOverlap="1" wp14:anchorId="7FE9B93D" wp14:editId="4EBC2F1C">
              <wp:simplePos x="0" y="0"/>
              <wp:positionH relativeFrom="column">
                <wp:posOffset>3356610</wp:posOffset>
              </wp:positionH>
              <wp:positionV relativeFrom="paragraph">
                <wp:posOffset>9724390</wp:posOffset>
              </wp:positionV>
              <wp:extent cx="2071370" cy="1687830"/>
              <wp:effectExtent l="0" t="0" r="0" b="0"/>
              <wp:wrapNone/>
              <wp:docPr id="14" name="Pole tekstowe 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713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3B92074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tel. +48 58  347 20 66</w:t>
                          </w:r>
                        </w:p>
                        <w:p w14:paraId="401EB312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fax: +48 58 347 28 80</w:t>
                          </w:r>
                        </w:p>
                        <w:p w14:paraId="74C88477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e-mail: socjal@pg.gda.pl</w:t>
                          </w:r>
                        </w:p>
                        <w:p w14:paraId="4B8EBBA5" w14:textId="77777777" w:rsidR="00121AFC" w:rsidRPr="00267F9E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</w:t>
                          </w:r>
                          <w:r w:rsidRPr="00267F9E"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ww.pg.gda.pl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7FE9B93D" id="Pole tekstowe 12" o:spid="_x0000_s1031" type="#_x0000_t202" style="position:absolute;left:0;text-align:left;margin-left:264.3pt;margin-top:765.7pt;width:163.1pt;height:132.9pt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" filled="f" stroked="f">
              <v:textbox inset="0,0,0,0">
                <w:txbxContent>
                  <w:p w14:paraId="13B92074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tel. +48 58  347 20 66</w:t>
                    </w:r>
                  </w:p>
                  <w:p w14:paraId="401EB312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fax: +48 58 347 28 80</w:t>
                    </w:r>
                  </w:p>
                  <w:p w14:paraId="74C88477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e-mail: socjal@pg.gda.pl</w:t>
                    </w:r>
                  </w:p>
                  <w:p w14:paraId="4B8EBBA5" w14:textId="77777777" w:rsidR="00121AFC" w:rsidRPr="00267F9E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</w:t>
                    </w:r>
                    <w:r w:rsidRPr="00267F9E"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ww.pg.gda.pl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9776" behindDoc="0" locked="0" layoutInCell="1" allowOverlap="1" wp14:anchorId="44744F2C" wp14:editId="36C5347D">
              <wp:simplePos x="0" y="0"/>
              <wp:positionH relativeFrom="column">
                <wp:posOffset>2021205</wp:posOffset>
              </wp:positionH>
              <wp:positionV relativeFrom="paragraph">
                <wp:posOffset>9727565</wp:posOffset>
              </wp:positionV>
              <wp:extent cx="1195070" cy="1687830"/>
              <wp:effectExtent l="0" t="0" r="0" b="0"/>
              <wp:wrapNone/>
              <wp:docPr id="13" name="Pole tekstowe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950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5DF6C04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  <w:t xml:space="preserve">POLITECHNIKA </w:t>
                          </w: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GDAŃSKA</w:t>
                          </w:r>
                        </w:p>
                        <w:p w14:paraId="273FA75A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Dział Spraw Pracowniczych</w:t>
                          </w:r>
                        </w:p>
                        <w:p w14:paraId="5003EFA0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  <w:t>ul. G. Narutowicza 11/12</w:t>
                          </w:r>
                        </w:p>
                        <w:p w14:paraId="420CB55A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80-233 Gdańsk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4744F2C" id="Pole tekstowe 11" o:spid="_x0000_s1032" type="#_x0000_t202" style="position:absolute;left:0;text-align:left;margin-left:159.15pt;margin-top:765.95pt;width:94.1pt;height:132.9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" filled="f" stroked="f">
              <v:textbox inset="0,0,0,0">
                <w:txbxContent>
                  <w:p w14:paraId="45DF6C04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  <w:t xml:space="preserve">POLITECHNIKA </w:t>
                    </w: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GDAŃSKA</w:t>
                    </w:r>
                  </w:p>
                  <w:p w14:paraId="273FA75A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Dział Spraw Pracowniczych</w:t>
                    </w:r>
                  </w:p>
                  <w:p w14:paraId="5003EFA0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  <w:t>ul. G. Narutowicza 11/12</w:t>
                    </w:r>
                  </w:p>
                  <w:p w14:paraId="420CB55A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80-233 Gdańsk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8752" behindDoc="0" locked="0" layoutInCell="1" allowOverlap="1" wp14:anchorId="3D0E281F" wp14:editId="73F68842">
              <wp:simplePos x="0" y="0"/>
              <wp:positionH relativeFrom="column">
                <wp:posOffset>2021205</wp:posOffset>
              </wp:positionH>
              <wp:positionV relativeFrom="paragraph">
                <wp:posOffset>9727565</wp:posOffset>
              </wp:positionV>
              <wp:extent cx="1195070" cy="1687830"/>
              <wp:effectExtent l="0" t="0" r="0" b="0"/>
              <wp:wrapNone/>
              <wp:docPr id="12" name="Pole tekstowe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950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3206AD1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POLITECHNIKA GDAŃSKA</w:t>
                          </w:r>
                        </w:p>
                        <w:p w14:paraId="2DAE9D6F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Dział Spraw Pracowniczych</w:t>
                          </w:r>
                        </w:p>
                        <w:p w14:paraId="1EDA6612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  <w:t>ul. G. Narutowicza 11/12</w:t>
                          </w:r>
                        </w:p>
                        <w:p w14:paraId="3B8A839A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80-233 Gdańsk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D0E281F" id="Pole tekstowe 10" o:spid="_x0000_s1033" type="#_x0000_t202" style="position:absolute;left:0;text-align:left;margin-left:159.15pt;margin-top:765.95pt;width:94.1pt;height:132.9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" filled="f" stroked="f">
              <v:textbox inset="0,0,0,0">
                <w:txbxContent>
                  <w:p w14:paraId="23206AD1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POLITECHNIKA GDAŃSKA</w:t>
                    </w:r>
                  </w:p>
                  <w:p w14:paraId="2DAE9D6F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Dział Spraw Pracowniczych</w:t>
                    </w:r>
                  </w:p>
                  <w:p w14:paraId="1EDA6612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  <w:t>ul. G. Narutowicza 11/12</w:t>
                    </w:r>
                  </w:p>
                  <w:p w14:paraId="3B8A839A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80-233 Gdańsk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325FEA2" wp14:editId="0B4EB22C">
              <wp:simplePos x="0" y="0"/>
              <wp:positionH relativeFrom="column">
                <wp:posOffset>3356610</wp:posOffset>
              </wp:positionH>
              <wp:positionV relativeFrom="paragraph">
                <wp:posOffset>9724390</wp:posOffset>
              </wp:positionV>
              <wp:extent cx="2071370" cy="1687830"/>
              <wp:effectExtent l="0" t="0" r="0" b="0"/>
              <wp:wrapNone/>
              <wp:docPr id="11" name="Pole tekstowe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713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962A147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tel. +48 58  347 20 66</w:t>
                          </w:r>
                        </w:p>
                        <w:p w14:paraId="27D1C9DB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fax: +48 58 347 28 80</w:t>
                          </w:r>
                        </w:p>
                        <w:p w14:paraId="36399EB7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e-mail: socjal@pg.gda.pl</w:t>
                          </w:r>
                        </w:p>
                        <w:p w14:paraId="5B8AA93F" w14:textId="77777777" w:rsidR="00121AFC" w:rsidRPr="00267F9E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</w:t>
                          </w:r>
                          <w:r w:rsidRPr="00267F9E"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ww.pg.gda.pl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325FEA2" id="Pole tekstowe 9" o:spid="_x0000_s1034" type="#_x0000_t202" style="position:absolute;left:0;text-align:left;margin-left:264.3pt;margin-top:765.7pt;width:163.1pt;height:132.9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" filled="f" stroked="f">
              <v:textbox inset="0,0,0,0">
                <w:txbxContent>
                  <w:p w14:paraId="0962A147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tel. +48 58  347 20 66</w:t>
                    </w:r>
                  </w:p>
                  <w:p w14:paraId="27D1C9DB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fax: +48 58 347 28 80</w:t>
                    </w:r>
                  </w:p>
                  <w:p w14:paraId="36399EB7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e-mail: socjal@pg.gda.pl</w:t>
                    </w:r>
                  </w:p>
                  <w:p w14:paraId="5B8AA93F" w14:textId="77777777" w:rsidR="00121AFC" w:rsidRPr="00267F9E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</w:t>
                    </w:r>
                    <w:r w:rsidRPr="00267F9E"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ww.pg.gda.pl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43A670BB" wp14:editId="4FB078C6">
              <wp:simplePos x="0" y="0"/>
              <wp:positionH relativeFrom="column">
                <wp:posOffset>2021205</wp:posOffset>
              </wp:positionH>
              <wp:positionV relativeFrom="paragraph">
                <wp:posOffset>9727565</wp:posOffset>
              </wp:positionV>
              <wp:extent cx="1195070" cy="1687830"/>
              <wp:effectExtent l="0" t="0" r="0" b="0"/>
              <wp:wrapNone/>
              <wp:docPr id="10" name="Pole tekstowe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950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8D56DBE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POLITECHNIKA GDAŃSKA</w:t>
                          </w:r>
                        </w:p>
                        <w:p w14:paraId="4EDFD0E3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Dział Spraw Pracowniczych</w:t>
                          </w:r>
                        </w:p>
                        <w:p w14:paraId="7B5D7D83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  <w:t>ul. G. Narutowicza 11/12</w:t>
                          </w:r>
                        </w:p>
                        <w:p w14:paraId="4CA4FDC1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80-233 Gdańsk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3A670BB" id="Pole tekstowe 8" o:spid="_x0000_s1035" type="#_x0000_t202" style="position:absolute;left:0;text-align:left;margin-left:159.15pt;margin-top:765.95pt;width:94.1pt;height:132.9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" filled="f" stroked="f">
              <v:textbox inset="0,0,0,0">
                <w:txbxContent>
                  <w:p w14:paraId="18D56DBE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POLITECHNIKA GDAŃSKA</w:t>
                    </w:r>
                  </w:p>
                  <w:p w14:paraId="4EDFD0E3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Dział Spraw Pracowniczych</w:t>
                    </w:r>
                  </w:p>
                  <w:p w14:paraId="7B5D7D83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  <w:t>ul. G. Narutowicza 11/12</w:t>
                    </w:r>
                  </w:p>
                  <w:p w14:paraId="4CA4FDC1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80-233 Gdańsk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5680" behindDoc="0" locked="0" layoutInCell="1" allowOverlap="1" wp14:anchorId="633F94A4" wp14:editId="42ACA47C">
              <wp:simplePos x="0" y="0"/>
              <wp:positionH relativeFrom="column">
                <wp:posOffset>3356610</wp:posOffset>
              </wp:positionH>
              <wp:positionV relativeFrom="paragraph">
                <wp:posOffset>9724390</wp:posOffset>
              </wp:positionV>
              <wp:extent cx="2071370" cy="1687830"/>
              <wp:effectExtent l="0" t="0" r="0" b="0"/>
              <wp:wrapNone/>
              <wp:docPr id="9" name="Pole tekstowe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713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CFDCC27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tel. +48 58  347 20 66</w:t>
                          </w:r>
                        </w:p>
                        <w:p w14:paraId="5F8DF02C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fax: +48 58 347 28 80</w:t>
                          </w:r>
                        </w:p>
                        <w:p w14:paraId="6343B980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e-mail: socjal@pg.gda.pl</w:t>
                          </w:r>
                        </w:p>
                        <w:p w14:paraId="38304475" w14:textId="77777777" w:rsidR="00121AFC" w:rsidRPr="00267F9E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</w:t>
                          </w:r>
                          <w:r w:rsidRPr="00267F9E"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ww.pg.gda.pl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33F94A4" id="Pole tekstowe 7" o:spid="_x0000_s1036" type="#_x0000_t202" style="position:absolute;left:0;text-align:left;margin-left:264.3pt;margin-top:765.7pt;width:163.1pt;height:132.9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" filled="f" stroked="f">
              <v:textbox inset="0,0,0,0">
                <w:txbxContent>
                  <w:p w14:paraId="6CFDCC27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tel. +48 58  347 20 66</w:t>
                    </w:r>
                  </w:p>
                  <w:p w14:paraId="5F8DF02C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fax: +48 58 347 28 80</w:t>
                    </w:r>
                  </w:p>
                  <w:p w14:paraId="6343B980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e-mail: socjal@pg.gda.pl</w:t>
                    </w:r>
                  </w:p>
                  <w:p w14:paraId="38304475" w14:textId="77777777" w:rsidR="00121AFC" w:rsidRPr="00267F9E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</w:t>
                    </w:r>
                    <w:r w:rsidRPr="00267F9E"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ww.pg.gda.pl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4656" behindDoc="0" locked="0" layoutInCell="1" allowOverlap="1" wp14:anchorId="19364833" wp14:editId="2B434A1F">
              <wp:simplePos x="0" y="0"/>
              <wp:positionH relativeFrom="column">
                <wp:posOffset>2021205</wp:posOffset>
              </wp:positionH>
              <wp:positionV relativeFrom="paragraph">
                <wp:posOffset>9727565</wp:posOffset>
              </wp:positionV>
              <wp:extent cx="1195070" cy="1687830"/>
              <wp:effectExtent l="0" t="0" r="0" b="0"/>
              <wp:wrapNone/>
              <wp:docPr id="8" name="Pole tekstowe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950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4083CCB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POLITECHNIKA GDAŃSKA</w:t>
                          </w:r>
                        </w:p>
                        <w:p w14:paraId="7B11298F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Dział Spraw Pracowniczych</w:t>
                          </w:r>
                        </w:p>
                        <w:p w14:paraId="5C744FDA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  <w:t>ul. G. Narutowicza 11/12</w:t>
                          </w:r>
                        </w:p>
                        <w:p w14:paraId="7528569A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  <w:t>80-233 G</w:t>
                          </w: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dańsk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9364833" id="Pole tekstowe 6" o:spid="_x0000_s1037" type="#_x0000_t202" style="position:absolute;left:0;text-align:left;margin-left:159.15pt;margin-top:765.95pt;width:94.1pt;height:132.9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" filled="f" stroked="f">
              <v:textbox inset="0,0,0,0">
                <w:txbxContent>
                  <w:p w14:paraId="74083CCB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POLITECHNIKA GDAŃSKA</w:t>
                    </w:r>
                  </w:p>
                  <w:p w14:paraId="7B11298F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Dział Spraw Pracowniczych</w:t>
                    </w:r>
                  </w:p>
                  <w:p w14:paraId="5C744FDA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  <w:t>ul. G. Narutowicza 11/12</w:t>
                    </w:r>
                  </w:p>
                  <w:p w14:paraId="7528569A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  <w:t>80-233 G</w:t>
                    </w: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dańsk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3632" behindDoc="0" locked="0" layoutInCell="1" allowOverlap="1" wp14:anchorId="527C803A" wp14:editId="00E02769">
              <wp:simplePos x="0" y="0"/>
              <wp:positionH relativeFrom="column">
                <wp:posOffset>3356610</wp:posOffset>
              </wp:positionH>
              <wp:positionV relativeFrom="paragraph">
                <wp:posOffset>9724390</wp:posOffset>
              </wp:positionV>
              <wp:extent cx="2071370" cy="1687830"/>
              <wp:effectExtent l="0" t="0" r="0" b="0"/>
              <wp:wrapNone/>
              <wp:docPr id="7" name="Pole tekstowe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713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FB6F47B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tel. +48 58  347 20 66</w:t>
                          </w:r>
                        </w:p>
                        <w:p w14:paraId="68CDEE3E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fax: +48 58 347 28 80</w:t>
                          </w:r>
                        </w:p>
                        <w:p w14:paraId="3F39BF61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e-mail: socjal@pg.gda.pl</w:t>
                          </w:r>
                        </w:p>
                        <w:p w14:paraId="256FB392" w14:textId="77777777" w:rsidR="00121AFC" w:rsidRPr="00267F9E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</w:t>
                          </w:r>
                          <w:r w:rsidRPr="00267F9E"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ww.pg.gda.pl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27C803A" id="Pole tekstowe 5" o:spid="_x0000_s1038" type="#_x0000_t202" style="position:absolute;left:0;text-align:left;margin-left:264.3pt;margin-top:765.7pt;width:163.1pt;height:132.9pt;z-index:25165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" filled="f" stroked="f">
              <v:textbox inset="0,0,0,0">
                <w:txbxContent>
                  <w:p w14:paraId="3FB6F47B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tel. +48 58  347 20 66</w:t>
                    </w:r>
                  </w:p>
                  <w:p w14:paraId="68CDEE3E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fax: +48 58 347 28 80</w:t>
                    </w:r>
                  </w:p>
                  <w:p w14:paraId="3F39BF61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e-mail: socjal@pg.gda.pl</w:t>
                    </w:r>
                  </w:p>
                  <w:p w14:paraId="256FB392" w14:textId="77777777" w:rsidR="00121AFC" w:rsidRPr="00267F9E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</w:t>
                    </w:r>
                    <w:r w:rsidRPr="00267F9E"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ww.pg.gda.pl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2608" behindDoc="0" locked="0" layoutInCell="1" allowOverlap="1" wp14:anchorId="0D5017A7" wp14:editId="433BB542">
              <wp:simplePos x="0" y="0"/>
              <wp:positionH relativeFrom="column">
                <wp:posOffset>2021205</wp:posOffset>
              </wp:positionH>
              <wp:positionV relativeFrom="paragraph">
                <wp:posOffset>9727565</wp:posOffset>
              </wp:positionV>
              <wp:extent cx="1195070" cy="1687830"/>
              <wp:effectExtent l="0" t="0" r="0" b="0"/>
              <wp:wrapNone/>
              <wp:docPr id="6" name="Pole tekstowe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950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6CFAB96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POLITECHNIKA GDAŃSKA</w:t>
                          </w:r>
                        </w:p>
                        <w:p w14:paraId="67F657E8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Dział Spraw Pracowniczych</w:t>
                          </w:r>
                        </w:p>
                        <w:p w14:paraId="709744E2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  <w:t>ul. G. Narutowicza 11/12</w:t>
                          </w:r>
                        </w:p>
                        <w:p w14:paraId="763A77A0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80-233 Gdańsk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D5017A7" id="Pole tekstowe 4" o:spid="_x0000_s1039" type="#_x0000_t202" style="position:absolute;left:0;text-align:left;margin-left:159.15pt;margin-top:765.95pt;width:94.1pt;height:132.9pt;z-index:251652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" filled="f" stroked="f">
              <v:textbox inset="0,0,0,0">
                <w:txbxContent>
                  <w:p w14:paraId="06CFAB96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POLITECHNIKA GDAŃSKA</w:t>
                    </w:r>
                  </w:p>
                  <w:p w14:paraId="67F657E8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Dział Spraw Pracowniczych</w:t>
                    </w:r>
                  </w:p>
                  <w:p w14:paraId="709744E2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  <w:t>ul. G. Narutowicza 11/12</w:t>
                    </w:r>
                  </w:p>
                  <w:p w14:paraId="763A77A0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80-233 Gdańsk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1584" behindDoc="0" locked="0" layoutInCell="1" allowOverlap="1" wp14:anchorId="54A80854" wp14:editId="3A728191">
              <wp:simplePos x="0" y="0"/>
              <wp:positionH relativeFrom="column">
                <wp:posOffset>3356610</wp:posOffset>
              </wp:positionH>
              <wp:positionV relativeFrom="paragraph">
                <wp:posOffset>9724390</wp:posOffset>
              </wp:positionV>
              <wp:extent cx="2071370" cy="1687830"/>
              <wp:effectExtent l="0" t="0" r="0" b="0"/>
              <wp:wrapNone/>
              <wp:docPr id="5" name="Pole tekstow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713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C1EA0FC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tel. +48 58  347 20 66</w:t>
                          </w:r>
                        </w:p>
                        <w:p w14:paraId="7E12C8B2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fax: +48 58 347 28 80</w:t>
                          </w:r>
                        </w:p>
                        <w:p w14:paraId="31AA5D1C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e-mail: socjal@pg.gda.pl</w:t>
                          </w:r>
                        </w:p>
                        <w:p w14:paraId="6FC2CC2B" w14:textId="77777777" w:rsidR="00121AFC" w:rsidRPr="00267F9E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</w:t>
                          </w:r>
                          <w:r w:rsidRPr="00267F9E"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ww.pg.gda.pl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4A80854" id="Pole tekstowe 3" o:spid="_x0000_s1040" type="#_x0000_t202" style="position:absolute;left:0;text-align:left;margin-left:264.3pt;margin-top:765.7pt;width:163.1pt;height:132.9pt;z-index:251651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" filled="f" stroked="f">
              <v:textbox inset="0,0,0,0">
                <w:txbxContent>
                  <w:p w14:paraId="3C1EA0FC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tel. +48 58  347 20 66</w:t>
                    </w:r>
                  </w:p>
                  <w:p w14:paraId="7E12C8B2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fax: +48 58 347 28 80</w:t>
                    </w:r>
                  </w:p>
                  <w:p w14:paraId="31AA5D1C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e-mail: socjal@pg.gda.pl</w:t>
                    </w:r>
                  </w:p>
                  <w:p w14:paraId="6FC2CC2B" w14:textId="77777777" w:rsidR="00121AFC" w:rsidRPr="00267F9E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</w:t>
                    </w:r>
                    <w:r w:rsidRPr="00267F9E"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ww.pg.gda.pl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0560" behindDoc="0" locked="0" layoutInCell="1" allowOverlap="1" wp14:anchorId="4D54743A" wp14:editId="67CD13D7">
              <wp:simplePos x="0" y="0"/>
              <wp:positionH relativeFrom="column">
                <wp:posOffset>2021205</wp:posOffset>
              </wp:positionH>
              <wp:positionV relativeFrom="paragraph">
                <wp:posOffset>9727565</wp:posOffset>
              </wp:positionV>
              <wp:extent cx="1195070" cy="1687830"/>
              <wp:effectExtent l="0" t="0" r="0" b="0"/>
              <wp:wrapNone/>
              <wp:docPr id="4" name="Pole tekstow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950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4D93422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POLITECHNIKA GDAŃSKA</w:t>
                          </w:r>
                        </w:p>
                        <w:p w14:paraId="6BB1C4BB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Dział Spraw Pracowniczych</w:t>
                          </w:r>
                        </w:p>
                        <w:p w14:paraId="1DD5259C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  <w:t>ul. G. Narutowicza 11/12</w:t>
                          </w:r>
                        </w:p>
                        <w:p w14:paraId="151085E6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80-233 Gdańsk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D54743A" id="Pole tekstowe 2" o:spid="_x0000_s1041" type="#_x0000_t202" style="position:absolute;left:0;text-align:left;margin-left:159.15pt;margin-top:765.95pt;width:94.1pt;height:132.9pt;z-index:251650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" filled="f" stroked="f">
              <v:textbox inset="0,0,0,0">
                <w:txbxContent>
                  <w:p w14:paraId="14D93422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POLITECHNIKA GDAŃSKA</w:t>
                    </w:r>
                  </w:p>
                  <w:p w14:paraId="6BB1C4BB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Dział Spraw Pracowniczych</w:t>
                    </w:r>
                  </w:p>
                  <w:p w14:paraId="1DD5259C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  <w:t>ul. G. Narutowicza 11/12</w:t>
                    </w:r>
                  </w:p>
                  <w:p w14:paraId="151085E6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80-233 Gdańsk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49536" behindDoc="0" locked="0" layoutInCell="1" allowOverlap="1" wp14:anchorId="3BFBBC9F" wp14:editId="6394FD2F">
              <wp:simplePos x="0" y="0"/>
              <wp:positionH relativeFrom="column">
                <wp:posOffset>3356610</wp:posOffset>
              </wp:positionH>
              <wp:positionV relativeFrom="paragraph">
                <wp:posOffset>9724390</wp:posOffset>
              </wp:positionV>
              <wp:extent cx="2071370" cy="1687830"/>
              <wp:effectExtent l="0" t="0" r="0" b="0"/>
              <wp:wrapNone/>
              <wp:docPr id="3" name="Pole tekstow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713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634489D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tel. +48 58  347 20 66</w:t>
                          </w:r>
                        </w:p>
                        <w:p w14:paraId="4ED2A75F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fax: +48 58 347 28 80</w:t>
                          </w:r>
                        </w:p>
                        <w:p w14:paraId="026BB691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e-mail: socjal@pg.gda.pl</w:t>
                          </w:r>
                        </w:p>
                        <w:p w14:paraId="79477DFD" w14:textId="77777777" w:rsidR="00121AFC" w:rsidRPr="00267F9E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</w:t>
                          </w:r>
                          <w:r w:rsidRPr="00267F9E"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ww.pg.gda.pl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BFBBC9F" id="Pole tekstowe 1" o:spid="_x0000_s1042" type="#_x0000_t202" style="position:absolute;left:0;text-align:left;margin-left:264.3pt;margin-top:765.7pt;width:163.1pt;height:132.9pt;z-index:251649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" filled="f" stroked="f">
              <v:textbox inset="0,0,0,0">
                <w:txbxContent>
                  <w:p w14:paraId="7634489D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tel. +48 58  347 20 66</w:t>
                    </w:r>
                  </w:p>
                  <w:p w14:paraId="4ED2A75F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fax: +48 58 347 28 80</w:t>
                    </w:r>
                  </w:p>
                  <w:p w14:paraId="026BB691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e-mail: socjal@pg.gda.pl</w:t>
                    </w:r>
                  </w:p>
                  <w:p w14:paraId="79477DFD" w14:textId="77777777" w:rsidR="00121AFC" w:rsidRPr="00267F9E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</w:t>
                    </w:r>
                    <w:r w:rsidRPr="00267F9E"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ww.pg.gda.pl</w:t>
                    </w:r>
                  </w:p>
                </w:txbxContent>
              </v:textbox>
            </v:shape>
          </w:pict>
        </mc:Fallback>
      </mc:AlternateContent>
    </w:r>
    <w:r w:rsidR="00121AFC" w:rsidRPr="00611374">
      <w:rPr>
        <w:rFonts w:ascii="Arial" w:hAnsi="Arial" w:cs="Arial"/>
        <w:i/>
        <w:iCs/>
        <w:color w:val="000000"/>
        <w:sz w:val="18"/>
        <w:szCs w:val="18"/>
        <w:lang w:eastAsia="en-US"/>
      </w:rPr>
      <w:t>Projekt „</w:t>
    </w:r>
    <w:proofErr w:type="spellStart"/>
    <w:r w:rsidR="00121AFC" w:rsidRPr="00611374">
      <w:rPr>
        <w:rFonts w:ascii="Arial" w:hAnsi="Arial" w:cs="Arial"/>
        <w:i/>
        <w:iCs/>
        <w:color w:val="000000"/>
        <w:sz w:val="18"/>
        <w:szCs w:val="18"/>
        <w:lang w:eastAsia="en-US"/>
      </w:rPr>
      <w:t>SezAM</w:t>
    </w:r>
    <w:proofErr w:type="spellEnd"/>
    <w:r w:rsidR="00121AFC" w:rsidRPr="00611374">
      <w:rPr>
        <w:rFonts w:ascii="Arial" w:hAnsi="Arial" w:cs="Arial"/>
        <w:i/>
        <w:iCs/>
        <w:color w:val="000000"/>
        <w:sz w:val="18"/>
        <w:szCs w:val="18"/>
        <w:lang w:eastAsia="en-US"/>
      </w:rPr>
      <w:t xml:space="preserve"> wiedzy, kompetencji i umiejętności” jest współfinansowany przez Unię Europejską ze środków Europejskiego Funduszu Społecznego w ramach Programu Operacyjnego Wiedza Edukacja Rozwój</w:t>
    </w:r>
    <w:r w:rsidR="00121AFC" w:rsidRPr="004333CC">
      <w:rPr>
        <w:rFonts w:ascii="Arial" w:hAnsi="Arial" w:cs="Arial"/>
        <w:i/>
        <w:iCs/>
        <w:color w:val="000000"/>
        <w:sz w:val="18"/>
        <w:szCs w:val="18"/>
        <w:lang w:eastAsia="en-US"/>
      </w:rPr>
      <w:t>(</w:t>
    </w:r>
    <w:r w:rsidR="00121AFC" w:rsidRPr="004333CC">
      <w:rPr>
        <w:rFonts w:ascii="Arial" w:hAnsi="Arial" w:cs="Arial"/>
        <w:sz w:val="18"/>
        <w:szCs w:val="18"/>
      </w:rPr>
      <w:t>POWR.03.05.00-00-Z218/17)</w:t>
    </w:r>
  </w:p>
  <w:p w14:paraId="0B4BF7AF" w14:textId="77777777" w:rsidR="00121AFC" w:rsidRDefault="00121AFC" w:rsidP="00611374">
    <w:pPr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29AE5FD" w14:textId="77777777" w:rsidR="00664040" w:rsidRDefault="00664040">
      <w:pPr>
        <w:spacing w:after="0" w:line="240" w:lineRule="auto"/>
      </w:pPr>
      <w:r>
        <w:separator/>
      </w:r>
    </w:p>
  </w:footnote>
  <w:footnote w:type="continuationSeparator" w:id="0">
    <w:p w14:paraId="6452BCEA" w14:textId="77777777" w:rsidR="00664040" w:rsidRDefault="0066404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AFA0CAF" w14:textId="77777777" w:rsidR="00121AFC" w:rsidRPr="00FF098E" w:rsidRDefault="00121AFC" w:rsidP="00FF098E">
    <w:pPr>
      <w:pStyle w:val="Nagwek"/>
    </w:pPr>
    <w:r>
      <w:rPr>
        <w:noProof/>
      </w:rPr>
      <w:drawing>
        <wp:inline distT="0" distB="0" distL="0" distR="0" wp14:anchorId="7D22045C" wp14:editId="1D0E268C">
          <wp:extent cx="5819775" cy="904875"/>
          <wp:effectExtent l="0" t="0" r="9525" b="9525"/>
          <wp:docPr id="2" name="Obraz 2" descr="C:\Users\user\Desktop\pasek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user\Desktop\pasek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819775" cy="9048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FDCE127" w14:textId="77777777" w:rsidR="00121AFC" w:rsidRDefault="00121AFC">
    <w:pPr>
      <w:pStyle w:val="Nagwek"/>
      <w:spacing w:before="240"/>
    </w:pPr>
    <w:r>
      <w:rPr>
        <w:noProof/>
      </w:rPr>
      <w:drawing>
        <wp:inline distT="0" distB="0" distL="0" distR="0" wp14:anchorId="172D890C" wp14:editId="48EF5B2A">
          <wp:extent cx="5819775" cy="904875"/>
          <wp:effectExtent l="0" t="0" r="9525" b="9525"/>
          <wp:docPr id="20" name="Obraz 20" descr="C:\Users\user\Desktop\pasek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user\Desktop\pasek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819775" cy="9048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5"/>
    <w:multiLevelType w:val="singleLevel"/>
    <w:tmpl w:val="00000005"/>
    <w:name w:val="WW8Num10"/>
    <w:lvl w:ilvl="0"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Times New Roman" w:hAnsi="Times New Roman" w:cs="Times New Roman" w:hint="default"/>
        <w:sz w:val="22"/>
        <w:szCs w:val="22"/>
      </w:rPr>
    </w:lvl>
  </w:abstractNum>
  <w:abstractNum w:abstractNumId="2" w15:restartNumberingAfterBreak="0">
    <w:nsid w:val="00000006"/>
    <w:multiLevelType w:val="singleLevel"/>
    <w:tmpl w:val="00000006"/>
    <w:name w:val="WW8Num14"/>
    <w:lvl w:ilvl="0">
      <w:start w:val="4"/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Times New Roman" w:hAnsi="Times New Roman" w:cs="Arial" w:hint="default"/>
        <w:sz w:val="22"/>
        <w:szCs w:val="22"/>
      </w:rPr>
    </w:lvl>
  </w:abstractNum>
  <w:abstractNum w:abstractNumId="3" w15:restartNumberingAfterBreak="0">
    <w:nsid w:val="0000000D"/>
    <w:multiLevelType w:val="singleLevel"/>
    <w:tmpl w:val="62829680"/>
    <w:name w:val="RTF_Num 16"/>
    <w:lvl w:ilvl="0">
      <w:start w:val="1"/>
      <w:numFmt w:val="lowerLetter"/>
      <w:suff w:val="nothing"/>
      <w:lvlText w:val="%1)"/>
      <w:lvlJc w:val="left"/>
      <w:pPr>
        <w:tabs>
          <w:tab w:val="num" w:pos="1418"/>
        </w:tabs>
        <w:ind w:left="1418"/>
      </w:pPr>
      <w:rPr>
        <w:rFonts w:ascii="Arial" w:eastAsia="Times New Roman" w:hAnsi="Arial" w:cs="Arial"/>
        <w:b w:val="0"/>
        <w:color w:val="auto"/>
      </w:rPr>
    </w:lvl>
  </w:abstractNum>
  <w:abstractNum w:abstractNumId="4" w15:restartNumberingAfterBreak="0">
    <w:nsid w:val="00000018"/>
    <w:multiLevelType w:val="singleLevel"/>
    <w:tmpl w:val="00000018"/>
    <w:name w:val="WW8Num28"/>
    <w:lvl w:ilvl="0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cs="Times New Roman"/>
        <w:b w:val="0"/>
      </w:rPr>
    </w:lvl>
  </w:abstractNum>
  <w:abstractNum w:abstractNumId="5" w15:restartNumberingAfterBreak="0">
    <w:nsid w:val="00000022"/>
    <w:multiLevelType w:val="singleLevel"/>
    <w:tmpl w:val="00000022"/>
    <w:name w:val="WW8Num38"/>
    <w:lvl w:ilvl="0">
      <w:start w:val="1"/>
      <w:numFmt w:val="bullet"/>
      <w:lvlText w:val=""/>
      <w:lvlJc w:val="left"/>
      <w:pPr>
        <w:tabs>
          <w:tab w:val="num" w:pos="0"/>
        </w:tabs>
        <w:ind w:left="991" w:hanging="283"/>
      </w:pPr>
      <w:rPr>
        <w:rFonts w:ascii="Symbol" w:hAnsi="Symbol"/>
      </w:rPr>
    </w:lvl>
  </w:abstractNum>
  <w:abstractNum w:abstractNumId="6" w15:restartNumberingAfterBreak="0">
    <w:nsid w:val="04456D2B"/>
    <w:multiLevelType w:val="hybridMultilevel"/>
    <w:tmpl w:val="0D5601DA"/>
    <w:lvl w:ilvl="0" w:tplc="3370CB4E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7" w15:restartNumberingAfterBreak="0">
    <w:nsid w:val="044A42B4"/>
    <w:multiLevelType w:val="hybridMultilevel"/>
    <w:tmpl w:val="02B63AFC"/>
    <w:lvl w:ilvl="0" w:tplc="B98CC9CA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052C1110"/>
    <w:multiLevelType w:val="hybridMultilevel"/>
    <w:tmpl w:val="DC10F810"/>
    <w:lvl w:ilvl="0" w:tplc="20D26B2C">
      <w:start w:val="1"/>
      <w:numFmt w:val="decimal"/>
      <w:lvlText w:val="%1."/>
      <w:lvlJc w:val="left"/>
      <w:pPr>
        <w:ind w:left="436" w:hanging="360"/>
      </w:pPr>
      <w:rPr>
        <w:rFonts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15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7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9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31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03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75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7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96" w:hanging="180"/>
      </w:pPr>
      <w:rPr>
        <w:rFonts w:cs="Times New Roman"/>
      </w:rPr>
    </w:lvl>
  </w:abstractNum>
  <w:abstractNum w:abstractNumId="9" w15:restartNumberingAfterBreak="0">
    <w:nsid w:val="06B50718"/>
    <w:multiLevelType w:val="hybridMultilevel"/>
    <w:tmpl w:val="B0B6AB3C"/>
    <w:lvl w:ilvl="0" w:tplc="8DA22048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083C1F21"/>
    <w:multiLevelType w:val="hybridMultilevel"/>
    <w:tmpl w:val="8CBEBE22"/>
    <w:lvl w:ilvl="0" w:tplc="A77A958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6817D39"/>
    <w:multiLevelType w:val="hybridMultilevel"/>
    <w:tmpl w:val="ABF8F0EE"/>
    <w:lvl w:ilvl="0" w:tplc="B5FE80E4">
      <w:start w:val="1"/>
      <w:numFmt w:val="lowerLetter"/>
      <w:lvlText w:val="%1."/>
      <w:lvlJc w:val="left"/>
      <w:pPr>
        <w:ind w:left="1004" w:hanging="360"/>
      </w:pPr>
      <w:rPr>
        <w:rFonts w:ascii="Arial" w:eastAsia="Times New Roman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16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2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  <w:rPr>
        <w:rFonts w:cs="Times New Roman"/>
      </w:rPr>
    </w:lvl>
  </w:abstractNum>
  <w:abstractNum w:abstractNumId="12" w15:restartNumberingAfterBreak="0">
    <w:nsid w:val="19B91248"/>
    <w:multiLevelType w:val="hybridMultilevel"/>
    <w:tmpl w:val="CAB63BCA"/>
    <w:lvl w:ilvl="0" w:tplc="AE406882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13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4" w15:restartNumberingAfterBreak="0">
    <w:nsid w:val="1AB00EC1"/>
    <w:multiLevelType w:val="hybridMultilevel"/>
    <w:tmpl w:val="DB3296AE"/>
    <w:lvl w:ilvl="0" w:tplc="AEEC4A08">
      <w:start w:val="1"/>
      <w:numFmt w:val="lowerLetter"/>
      <w:lvlText w:val="%1."/>
      <w:lvlJc w:val="left"/>
      <w:pPr>
        <w:ind w:left="720" w:hanging="360"/>
      </w:pPr>
      <w:rPr>
        <w:rFonts w:ascii="Arial" w:eastAsia="Times New Roman" w:hAnsi="Arial" w:cs="Arial"/>
        <w:strike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1FAB1E4A"/>
    <w:multiLevelType w:val="hybridMultilevel"/>
    <w:tmpl w:val="E4D69CE6"/>
    <w:name w:val="WW8Num13222222"/>
    <w:lvl w:ilvl="0" w:tplc="5AD2C61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6" w15:restartNumberingAfterBreak="0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273A27F9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29ED27C9"/>
    <w:multiLevelType w:val="hybridMultilevel"/>
    <w:tmpl w:val="1A7A4472"/>
    <w:name w:val="WW8Num1322222222"/>
    <w:lvl w:ilvl="0" w:tplc="070E020E">
      <w:start w:val="3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Arial" w:hAnsi="Arial" w:cs="Arial" w:hint="default"/>
        <w:b w:val="0"/>
        <w:i w:val="0"/>
        <w:color w:val="auto"/>
        <w:position w:val="0"/>
        <w:sz w:val="22"/>
        <w:szCs w:val="22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 w15:restartNumberingAfterBreak="0">
    <w:nsid w:val="2F73795E"/>
    <w:multiLevelType w:val="hybridMultilevel"/>
    <w:tmpl w:val="A05437E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FEA5974"/>
    <w:multiLevelType w:val="hybridMultilevel"/>
    <w:tmpl w:val="8FD2E018"/>
    <w:lvl w:ilvl="0" w:tplc="C9068D76">
      <w:numFmt w:val="bullet"/>
      <w:lvlText w:val=""/>
      <w:lvlJc w:val="left"/>
      <w:pPr>
        <w:ind w:left="720" w:hanging="360"/>
      </w:pPr>
      <w:rPr>
        <w:rFonts w:ascii="Symbol" w:eastAsia="Calibri" w:hAnsi="Symbol" w:cs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2" w15:restartNumberingAfterBreak="0">
    <w:nsid w:val="355248A5"/>
    <w:multiLevelType w:val="multilevel"/>
    <w:tmpl w:val="84008BD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sz w:val="22"/>
        <w:szCs w:val="22"/>
      </w:rPr>
    </w:lvl>
    <w:lvl w:ilvl="1">
      <w:start w:val="2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2">
      <w:start w:val="2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3">
      <w:start w:val="2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4">
      <w:start w:val="2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 w:hint="default"/>
      </w:rPr>
    </w:lvl>
    <w:lvl w:ilvl="5">
      <w:start w:val="2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6">
      <w:start w:val="2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7">
      <w:start w:val="2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  <w:lvl w:ilvl="8">
      <w:start w:val="2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</w:abstractNum>
  <w:abstractNum w:abstractNumId="23" w15:restartNumberingAfterBreak="0">
    <w:nsid w:val="358F7084"/>
    <w:multiLevelType w:val="hybridMultilevel"/>
    <w:tmpl w:val="F1222D12"/>
    <w:lvl w:ilvl="0" w:tplc="A6744D82">
      <w:start w:val="1"/>
      <w:numFmt w:val="lowerLetter"/>
      <w:lvlText w:val="%1."/>
      <w:lvlJc w:val="left"/>
      <w:pPr>
        <w:ind w:left="644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24" w15:restartNumberingAfterBreak="0">
    <w:nsid w:val="374475E2"/>
    <w:multiLevelType w:val="hybridMultilevel"/>
    <w:tmpl w:val="34563D0E"/>
    <w:lvl w:ilvl="0" w:tplc="92C4E432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25" w15:restartNumberingAfterBreak="0">
    <w:nsid w:val="3B8A6D24"/>
    <w:multiLevelType w:val="multilevel"/>
    <w:tmpl w:val="5B8EBCF0"/>
    <w:lvl w:ilvl="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>
      <w:start w:val="1"/>
      <w:numFmt w:val="decimal"/>
      <w:isLgl/>
      <w:lvlText w:val="%1.%2"/>
      <w:lvlJc w:val="left"/>
      <w:pPr>
        <w:ind w:left="1069" w:hanging="36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ind w:left="1429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1429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1789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1789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2149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2149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2509" w:hanging="1800"/>
      </w:pPr>
      <w:rPr>
        <w:rFonts w:cs="Times New Roman" w:hint="default"/>
      </w:rPr>
    </w:lvl>
  </w:abstractNum>
  <w:abstractNum w:abstractNumId="26" w15:restartNumberingAfterBreak="0">
    <w:nsid w:val="3E97645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7" w15:restartNumberingAfterBreak="0">
    <w:nsid w:val="4A630E8F"/>
    <w:multiLevelType w:val="hybridMultilevel"/>
    <w:tmpl w:val="6F86E2FC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C1E703A"/>
    <w:multiLevelType w:val="hybridMultilevel"/>
    <w:tmpl w:val="A05437E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3DC6159"/>
    <w:multiLevelType w:val="hybridMultilevel"/>
    <w:tmpl w:val="00063EDE"/>
    <w:lvl w:ilvl="0" w:tplc="04150011">
      <w:start w:val="1"/>
      <w:numFmt w:val="decimal"/>
      <w:lvlText w:val="%1)"/>
      <w:lvlJc w:val="left"/>
      <w:pPr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30" w15:restartNumberingAfterBreak="0">
    <w:nsid w:val="55BB2539"/>
    <w:multiLevelType w:val="hybridMultilevel"/>
    <w:tmpl w:val="A05437E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62F072A"/>
    <w:multiLevelType w:val="multilevel"/>
    <w:tmpl w:val="B076206C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strike w:val="0"/>
        <w:color w:val="auto"/>
        <w:sz w:val="22"/>
        <w:szCs w:val="22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cs="Times New Roman" w:hint="default"/>
        <w:b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2160" w:hanging="108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32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36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800"/>
      </w:pPr>
      <w:rPr>
        <w:rFonts w:cs="Times New Roman" w:hint="default"/>
      </w:rPr>
    </w:lvl>
  </w:abstractNum>
  <w:abstractNum w:abstractNumId="32" w15:restartNumberingAfterBreak="0">
    <w:nsid w:val="58046AD9"/>
    <w:multiLevelType w:val="hybridMultilevel"/>
    <w:tmpl w:val="AF6AFC86"/>
    <w:lvl w:ilvl="0" w:tplc="A006B61A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b w:val="0"/>
        <w:sz w:val="22"/>
        <w:szCs w:val="22"/>
      </w:rPr>
    </w:lvl>
    <w:lvl w:ilvl="1" w:tplc="2AA6990C">
      <w:start w:val="1"/>
      <w:numFmt w:val="lowerLetter"/>
      <w:lvlText w:val="%2."/>
      <w:lvlJc w:val="left"/>
      <w:pPr>
        <w:ind w:left="1364" w:hanging="360"/>
      </w:pPr>
      <w:rPr>
        <w:rFonts w:cs="Times New Roman"/>
        <w:b w:val="0"/>
        <w:sz w:val="22"/>
        <w:szCs w:val="22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33" w15:restartNumberingAfterBreak="0">
    <w:nsid w:val="634C354A"/>
    <w:multiLevelType w:val="hybridMultilevel"/>
    <w:tmpl w:val="32A2E6CE"/>
    <w:lvl w:ilvl="0" w:tplc="B6FC6B48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D9A0961"/>
    <w:multiLevelType w:val="hybridMultilevel"/>
    <w:tmpl w:val="A05437E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F433C7D"/>
    <w:multiLevelType w:val="hybridMultilevel"/>
    <w:tmpl w:val="8AD20B08"/>
    <w:lvl w:ilvl="0" w:tplc="2AC63F38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  <w:b w:val="0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6" w15:restartNumberingAfterBreak="0">
    <w:nsid w:val="6F6D6CEA"/>
    <w:multiLevelType w:val="hybridMultilevel"/>
    <w:tmpl w:val="53927E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211440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8" w15:restartNumberingAfterBreak="0">
    <w:nsid w:val="722A7312"/>
    <w:multiLevelType w:val="hybridMultilevel"/>
    <w:tmpl w:val="A2B6B5D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39" w15:restartNumberingAfterBreak="0">
    <w:nsid w:val="74356C64"/>
    <w:multiLevelType w:val="hybridMultilevel"/>
    <w:tmpl w:val="F1944AA0"/>
    <w:name w:val="WW8Num132222222"/>
    <w:lvl w:ilvl="0" w:tplc="40A6804E">
      <w:start w:val="3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Arial" w:hAnsi="Arial" w:cs="Arial" w:hint="default"/>
        <w:b w:val="0"/>
        <w:i w:val="0"/>
        <w:color w:val="auto"/>
        <w:position w:val="0"/>
        <w:sz w:val="22"/>
        <w:szCs w:val="22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0" w15:restartNumberingAfterBreak="0">
    <w:nsid w:val="751F05B8"/>
    <w:multiLevelType w:val="hybridMultilevel"/>
    <w:tmpl w:val="30DA98B2"/>
    <w:lvl w:ilvl="0" w:tplc="04150019">
      <w:start w:val="1"/>
      <w:numFmt w:val="lowerLetter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41" w15:restartNumberingAfterBreak="0">
    <w:nsid w:val="753B2A79"/>
    <w:multiLevelType w:val="hybridMultilevel"/>
    <w:tmpl w:val="55C86A14"/>
    <w:lvl w:ilvl="0" w:tplc="04150001">
      <w:start w:val="1"/>
      <w:numFmt w:val="bullet"/>
      <w:lvlText w:val=""/>
      <w:lvlJc w:val="left"/>
      <w:pPr>
        <w:ind w:left="176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8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4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0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25" w:hanging="360"/>
      </w:pPr>
      <w:rPr>
        <w:rFonts w:ascii="Wingdings" w:hAnsi="Wingdings" w:hint="default"/>
      </w:rPr>
    </w:lvl>
  </w:abstractNum>
  <w:abstractNum w:abstractNumId="42" w15:restartNumberingAfterBreak="0">
    <w:nsid w:val="7630576B"/>
    <w:multiLevelType w:val="hybridMultilevel"/>
    <w:tmpl w:val="1E18E9EA"/>
    <w:lvl w:ilvl="0" w:tplc="AE0C72C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7B11AC8"/>
    <w:multiLevelType w:val="hybridMultilevel"/>
    <w:tmpl w:val="EB8AB0E0"/>
    <w:lvl w:ilvl="0" w:tplc="F5926C60">
      <w:start w:val="1"/>
      <w:numFmt w:val="decimal"/>
      <w:lvlText w:val="%1."/>
      <w:lvlJc w:val="left"/>
      <w:pPr>
        <w:ind w:left="357" w:hanging="360"/>
      </w:pPr>
      <w:rPr>
        <w:rFonts w:cs="Times New Roman" w:hint="default"/>
        <w:b w:val="0"/>
      </w:rPr>
    </w:lvl>
    <w:lvl w:ilvl="1" w:tplc="04150019">
      <w:start w:val="1"/>
      <w:numFmt w:val="lowerLetter"/>
      <w:lvlText w:val="%2."/>
      <w:lvlJc w:val="left"/>
      <w:pPr>
        <w:ind w:left="1077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797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17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37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57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77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397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17" w:hanging="180"/>
      </w:pPr>
      <w:rPr>
        <w:rFonts w:cs="Times New Roman"/>
      </w:rPr>
    </w:lvl>
  </w:abstractNum>
  <w:abstractNum w:abstractNumId="44" w15:restartNumberingAfterBreak="0">
    <w:nsid w:val="7A892FAB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5" w15:restartNumberingAfterBreak="0">
    <w:nsid w:val="7C063E00"/>
    <w:multiLevelType w:val="hybridMultilevel"/>
    <w:tmpl w:val="6D6C3E8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46" w15:restartNumberingAfterBreak="0">
    <w:nsid w:val="7D8D4B1D"/>
    <w:multiLevelType w:val="hybridMultilevel"/>
    <w:tmpl w:val="02BEAB24"/>
    <w:lvl w:ilvl="0" w:tplc="F2B49C6A">
      <w:start w:val="1"/>
      <w:numFmt w:val="decimal"/>
      <w:lvlText w:val="%1."/>
      <w:lvlJc w:val="left"/>
      <w:pPr>
        <w:ind w:left="390" w:hanging="39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num w:numId="1">
    <w:abstractNumId w:val="25"/>
  </w:num>
  <w:num w:numId="2">
    <w:abstractNumId w:val="22"/>
  </w:num>
  <w:num w:numId="3">
    <w:abstractNumId w:val="31"/>
  </w:num>
  <w:num w:numId="4">
    <w:abstractNumId w:val="8"/>
  </w:num>
  <w:num w:numId="5">
    <w:abstractNumId w:val="12"/>
  </w:num>
  <w:num w:numId="6">
    <w:abstractNumId w:val="32"/>
  </w:num>
  <w:num w:numId="7">
    <w:abstractNumId w:val="6"/>
  </w:num>
  <w:num w:numId="8">
    <w:abstractNumId w:val="46"/>
  </w:num>
  <w:num w:numId="9">
    <w:abstractNumId w:val="24"/>
  </w:num>
  <w:num w:numId="10">
    <w:abstractNumId w:val="23"/>
  </w:num>
  <w:num w:numId="11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43"/>
  </w:num>
  <w:num w:numId="13">
    <w:abstractNumId w:val="11"/>
  </w:num>
  <w:num w:numId="14">
    <w:abstractNumId w:val="14"/>
  </w:num>
  <w:num w:numId="15">
    <w:abstractNumId w:val="35"/>
  </w:num>
  <w:num w:numId="1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27"/>
  </w:num>
  <w:num w:numId="18">
    <w:abstractNumId w:val="16"/>
  </w:num>
  <w:num w:numId="19">
    <w:abstractNumId w:val="13"/>
  </w:num>
  <w:num w:numId="20">
    <w:abstractNumId w:val="21"/>
  </w:num>
  <w:num w:numId="21">
    <w:abstractNumId w:val="41"/>
  </w:num>
  <w:num w:numId="22">
    <w:abstractNumId w:val="0"/>
  </w:num>
  <w:num w:numId="23">
    <w:abstractNumId w:val="1"/>
  </w:num>
  <w:num w:numId="24">
    <w:abstractNumId w:val="2"/>
  </w:num>
  <w:num w:numId="25">
    <w:abstractNumId w:val="42"/>
  </w:num>
  <w:num w:numId="26">
    <w:abstractNumId w:val="20"/>
  </w:num>
  <w:num w:numId="27">
    <w:abstractNumId w:val="10"/>
  </w:num>
  <w:num w:numId="28">
    <w:abstractNumId w:val="4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4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26"/>
    <w:lvlOverride w:ilvl="0">
      <w:startOverride w:val="1"/>
    </w:lvlOverride>
  </w:num>
  <w:num w:numId="36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37"/>
    <w:lvlOverride w:ilvl="0">
      <w:startOverride w:val="1"/>
    </w:lvlOverride>
  </w:num>
  <w:num w:numId="3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27"/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person w15:author="AZP Aneta">
    <w15:presenceInfo w15:providerId="None" w15:userId="AZP Aneta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sTAxtzAxMza3NDAzsTRR0lEKTi0uzszPAykwrAUAGOWMfiwAAAA="/>
  </w:docVars>
  <w:rsids>
    <w:rsidRoot w:val="00311BB6"/>
    <w:rsid w:val="00001685"/>
    <w:rsid w:val="00001D8E"/>
    <w:rsid w:val="000020EB"/>
    <w:rsid w:val="0001614E"/>
    <w:rsid w:val="000177AC"/>
    <w:rsid w:val="00020E37"/>
    <w:rsid w:val="0002608C"/>
    <w:rsid w:val="0003198D"/>
    <w:rsid w:val="00031C7B"/>
    <w:rsid w:val="00034DD4"/>
    <w:rsid w:val="0004014A"/>
    <w:rsid w:val="00040863"/>
    <w:rsid w:val="00041744"/>
    <w:rsid w:val="000455D4"/>
    <w:rsid w:val="00050C66"/>
    <w:rsid w:val="000511A1"/>
    <w:rsid w:val="00056CBD"/>
    <w:rsid w:val="00057857"/>
    <w:rsid w:val="00057EAB"/>
    <w:rsid w:val="00062DDB"/>
    <w:rsid w:val="00064EFE"/>
    <w:rsid w:val="00065DC7"/>
    <w:rsid w:val="00076472"/>
    <w:rsid w:val="00076A28"/>
    <w:rsid w:val="00084E9A"/>
    <w:rsid w:val="00085B09"/>
    <w:rsid w:val="00087A87"/>
    <w:rsid w:val="00087E01"/>
    <w:rsid w:val="00090217"/>
    <w:rsid w:val="00093E1F"/>
    <w:rsid w:val="0009424F"/>
    <w:rsid w:val="000A2F5A"/>
    <w:rsid w:val="000A37D6"/>
    <w:rsid w:val="000A47AD"/>
    <w:rsid w:val="000A5D9E"/>
    <w:rsid w:val="000B2E29"/>
    <w:rsid w:val="000B2E2D"/>
    <w:rsid w:val="000B6420"/>
    <w:rsid w:val="000C4565"/>
    <w:rsid w:val="000D0357"/>
    <w:rsid w:val="000D5121"/>
    <w:rsid w:val="000D7AB6"/>
    <w:rsid w:val="000D7F95"/>
    <w:rsid w:val="000E0C0F"/>
    <w:rsid w:val="000E1577"/>
    <w:rsid w:val="000E4371"/>
    <w:rsid w:val="000E5AC7"/>
    <w:rsid w:val="000E7520"/>
    <w:rsid w:val="000E7CBD"/>
    <w:rsid w:val="000F092F"/>
    <w:rsid w:val="000F51E9"/>
    <w:rsid w:val="000F59A5"/>
    <w:rsid w:val="00106A28"/>
    <w:rsid w:val="001111A0"/>
    <w:rsid w:val="00121AFC"/>
    <w:rsid w:val="00121D19"/>
    <w:rsid w:val="001235F8"/>
    <w:rsid w:val="0012387A"/>
    <w:rsid w:val="00125DD1"/>
    <w:rsid w:val="00130154"/>
    <w:rsid w:val="00131476"/>
    <w:rsid w:val="00132F2E"/>
    <w:rsid w:val="00133E2F"/>
    <w:rsid w:val="001348B6"/>
    <w:rsid w:val="001425F0"/>
    <w:rsid w:val="00142C12"/>
    <w:rsid w:val="00144700"/>
    <w:rsid w:val="0015069B"/>
    <w:rsid w:val="00152F6D"/>
    <w:rsid w:val="001536E4"/>
    <w:rsid w:val="001565CF"/>
    <w:rsid w:val="001622C2"/>
    <w:rsid w:val="0016245D"/>
    <w:rsid w:val="00167DE9"/>
    <w:rsid w:val="00172F47"/>
    <w:rsid w:val="00191793"/>
    <w:rsid w:val="00192629"/>
    <w:rsid w:val="001970E7"/>
    <w:rsid w:val="001A7B45"/>
    <w:rsid w:val="001B1BCA"/>
    <w:rsid w:val="001C218D"/>
    <w:rsid w:val="001C5A1F"/>
    <w:rsid w:val="001C77D7"/>
    <w:rsid w:val="001C7DBF"/>
    <w:rsid w:val="001D29B8"/>
    <w:rsid w:val="001D4F5B"/>
    <w:rsid w:val="001D53A3"/>
    <w:rsid w:val="001E665D"/>
    <w:rsid w:val="001F05C9"/>
    <w:rsid w:val="001F0B37"/>
    <w:rsid w:val="001F244A"/>
    <w:rsid w:val="001F3803"/>
    <w:rsid w:val="001F6959"/>
    <w:rsid w:val="00206129"/>
    <w:rsid w:val="00206448"/>
    <w:rsid w:val="00207948"/>
    <w:rsid w:val="0021042A"/>
    <w:rsid w:val="00211DD0"/>
    <w:rsid w:val="0021614F"/>
    <w:rsid w:val="00221DD7"/>
    <w:rsid w:val="00222343"/>
    <w:rsid w:val="002228FC"/>
    <w:rsid w:val="0022575D"/>
    <w:rsid w:val="00231EFD"/>
    <w:rsid w:val="00232589"/>
    <w:rsid w:val="00234BFA"/>
    <w:rsid w:val="00241152"/>
    <w:rsid w:val="002461A2"/>
    <w:rsid w:val="0025496A"/>
    <w:rsid w:val="00254B0C"/>
    <w:rsid w:val="0025766A"/>
    <w:rsid w:val="00262725"/>
    <w:rsid w:val="002628E1"/>
    <w:rsid w:val="0026507D"/>
    <w:rsid w:val="00267F9E"/>
    <w:rsid w:val="00274C5F"/>
    <w:rsid w:val="00274ECE"/>
    <w:rsid w:val="00284FD1"/>
    <w:rsid w:val="002856F2"/>
    <w:rsid w:val="00295EF3"/>
    <w:rsid w:val="00297FB8"/>
    <w:rsid w:val="002A067E"/>
    <w:rsid w:val="002A2AC1"/>
    <w:rsid w:val="002A48A2"/>
    <w:rsid w:val="002B7CC1"/>
    <w:rsid w:val="002C0504"/>
    <w:rsid w:val="002C2489"/>
    <w:rsid w:val="002D507B"/>
    <w:rsid w:val="002D5C1F"/>
    <w:rsid w:val="002D6C31"/>
    <w:rsid w:val="002D755D"/>
    <w:rsid w:val="002F070B"/>
    <w:rsid w:val="002F3E3D"/>
    <w:rsid w:val="002F6AB2"/>
    <w:rsid w:val="002F7C48"/>
    <w:rsid w:val="0030089B"/>
    <w:rsid w:val="0030359A"/>
    <w:rsid w:val="00304A5B"/>
    <w:rsid w:val="0031010C"/>
    <w:rsid w:val="00311BB6"/>
    <w:rsid w:val="00312D23"/>
    <w:rsid w:val="00314871"/>
    <w:rsid w:val="00315C7B"/>
    <w:rsid w:val="003160D8"/>
    <w:rsid w:val="00317775"/>
    <w:rsid w:val="00317B35"/>
    <w:rsid w:val="003205E5"/>
    <w:rsid w:val="00322462"/>
    <w:rsid w:val="00322A41"/>
    <w:rsid w:val="00322B0A"/>
    <w:rsid w:val="00326E49"/>
    <w:rsid w:val="00331F27"/>
    <w:rsid w:val="00332FA5"/>
    <w:rsid w:val="00334134"/>
    <w:rsid w:val="00335A87"/>
    <w:rsid w:val="00336256"/>
    <w:rsid w:val="003474E4"/>
    <w:rsid w:val="00376415"/>
    <w:rsid w:val="00380C97"/>
    <w:rsid w:val="0038757B"/>
    <w:rsid w:val="0039235E"/>
    <w:rsid w:val="003962E0"/>
    <w:rsid w:val="0039775D"/>
    <w:rsid w:val="003979F1"/>
    <w:rsid w:val="003A4347"/>
    <w:rsid w:val="003A4D39"/>
    <w:rsid w:val="003A613E"/>
    <w:rsid w:val="003B04AE"/>
    <w:rsid w:val="003B0E4C"/>
    <w:rsid w:val="003B3795"/>
    <w:rsid w:val="003C29F4"/>
    <w:rsid w:val="003D05FE"/>
    <w:rsid w:val="003D3091"/>
    <w:rsid w:val="003D50E3"/>
    <w:rsid w:val="003D6CCD"/>
    <w:rsid w:val="003E3710"/>
    <w:rsid w:val="003E4D96"/>
    <w:rsid w:val="003E623D"/>
    <w:rsid w:val="003E7AA5"/>
    <w:rsid w:val="003E7D50"/>
    <w:rsid w:val="003F2B20"/>
    <w:rsid w:val="003F626B"/>
    <w:rsid w:val="003F7118"/>
    <w:rsid w:val="003F79B9"/>
    <w:rsid w:val="00402391"/>
    <w:rsid w:val="00402BFB"/>
    <w:rsid w:val="0040530E"/>
    <w:rsid w:val="00405B25"/>
    <w:rsid w:val="00407285"/>
    <w:rsid w:val="00425BE0"/>
    <w:rsid w:val="00425FC0"/>
    <w:rsid w:val="00426869"/>
    <w:rsid w:val="00427629"/>
    <w:rsid w:val="004333CC"/>
    <w:rsid w:val="00436C9A"/>
    <w:rsid w:val="00437B1F"/>
    <w:rsid w:val="00444EDE"/>
    <w:rsid w:val="004471D4"/>
    <w:rsid w:val="00450CC1"/>
    <w:rsid w:val="00464D60"/>
    <w:rsid w:val="004669C1"/>
    <w:rsid w:val="00474D5C"/>
    <w:rsid w:val="00474D63"/>
    <w:rsid w:val="004814F4"/>
    <w:rsid w:val="00481EA2"/>
    <w:rsid w:val="004879A7"/>
    <w:rsid w:val="00495460"/>
    <w:rsid w:val="004972E0"/>
    <w:rsid w:val="004A1A52"/>
    <w:rsid w:val="004A48BA"/>
    <w:rsid w:val="004A789D"/>
    <w:rsid w:val="004B2B62"/>
    <w:rsid w:val="004B4A6D"/>
    <w:rsid w:val="004C1A1C"/>
    <w:rsid w:val="004C1F44"/>
    <w:rsid w:val="004C4B32"/>
    <w:rsid w:val="004D0FDF"/>
    <w:rsid w:val="004D26C7"/>
    <w:rsid w:val="004D458E"/>
    <w:rsid w:val="004E5D8F"/>
    <w:rsid w:val="004F60A9"/>
    <w:rsid w:val="004F64D8"/>
    <w:rsid w:val="005049C8"/>
    <w:rsid w:val="00504AFF"/>
    <w:rsid w:val="00510C76"/>
    <w:rsid w:val="005122B1"/>
    <w:rsid w:val="00516713"/>
    <w:rsid w:val="005240A0"/>
    <w:rsid w:val="00533157"/>
    <w:rsid w:val="00533482"/>
    <w:rsid w:val="00541062"/>
    <w:rsid w:val="00541AA1"/>
    <w:rsid w:val="00542DC5"/>
    <w:rsid w:val="00546010"/>
    <w:rsid w:val="005553BA"/>
    <w:rsid w:val="00572EC4"/>
    <w:rsid w:val="00577536"/>
    <w:rsid w:val="005837BD"/>
    <w:rsid w:val="00595DED"/>
    <w:rsid w:val="00597536"/>
    <w:rsid w:val="005A4B1F"/>
    <w:rsid w:val="005A4B24"/>
    <w:rsid w:val="005A63A9"/>
    <w:rsid w:val="005B0AE4"/>
    <w:rsid w:val="005B10AE"/>
    <w:rsid w:val="005B2DE2"/>
    <w:rsid w:val="005B5F5F"/>
    <w:rsid w:val="005B63A2"/>
    <w:rsid w:val="005C16F2"/>
    <w:rsid w:val="005C752E"/>
    <w:rsid w:val="005D0D79"/>
    <w:rsid w:val="005D2405"/>
    <w:rsid w:val="005D6D20"/>
    <w:rsid w:val="005E39C5"/>
    <w:rsid w:val="005E71B0"/>
    <w:rsid w:val="005F12ED"/>
    <w:rsid w:val="005F2E62"/>
    <w:rsid w:val="00600E4A"/>
    <w:rsid w:val="00604707"/>
    <w:rsid w:val="0060515B"/>
    <w:rsid w:val="006109A0"/>
    <w:rsid w:val="00611374"/>
    <w:rsid w:val="006114A8"/>
    <w:rsid w:val="0061163F"/>
    <w:rsid w:val="006136A2"/>
    <w:rsid w:val="00625BFC"/>
    <w:rsid w:val="00625C6F"/>
    <w:rsid w:val="0063114E"/>
    <w:rsid w:val="00641A46"/>
    <w:rsid w:val="00646D22"/>
    <w:rsid w:val="006558DA"/>
    <w:rsid w:val="00656BD6"/>
    <w:rsid w:val="00664040"/>
    <w:rsid w:val="00667BA7"/>
    <w:rsid w:val="00673598"/>
    <w:rsid w:val="00676A39"/>
    <w:rsid w:val="00680C50"/>
    <w:rsid w:val="00682D9F"/>
    <w:rsid w:val="0068312F"/>
    <w:rsid w:val="006904AE"/>
    <w:rsid w:val="00695332"/>
    <w:rsid w:val="00695650"/>
    <w:rsid w:val="006A1193"/>
    <w:rsid w:val="006A41FF"/>
    <w:rsid w:val="006A4B81"/>
    <w:rsid w:val="006A62AC"/>
    <w:rsid w:val="006B0007"/>
    <w:rsid w:val="006B0B58"/>
    <w:rsid w:val="006B52C9"/>
    <w:rsid w:val="006B5461"/>
    <w:rsid w:val="006C156C"/>
    <w:rsid w:val="006C172C"/>
    <w:rsid w:val="006C6F2C"/>
    <w:rsid w:val="006C7654"/>
    <w:rsid w:val="006D7A65"/>
    <w:rsid w:val="006F16BA"/>
    <w:rsid w:val="006F21E2"/>
    <w:rsid w:val="006F3850"/>
    <w:rsid w:val="006F6691"/>
    <w:rsid w:val="006F755D"/>
    <w:rsid w:val="00703314"/>
    <w:rsid w:val="0071394D"/>
    <w:rsid w:val="0071593B"/>
    <w:rsid w:val="00716FDD"/>
    <w:rsid w:val="007171DD"/>
    <w:rsid w:val="007204C1"/>
    <w:rsid w:val="0072060B"/>
    <w:rsid w:val="007218F2"/>
    <w:rsid w:val="00725543"/>
    <w:rsid w:val="007311FD"/>
    <w:rsid w:val="007322ED"/>
    <w:rsid w:val="0075158A"/>
    <w:rsid w:val="00752190"/>
    <w:rsid w:val="00753C88"/>
    <w:rsid w:val="0075567F"/>
    <w:rsid w:val="007556D0"/>
    <w:rsid w:val="00765B01"/>
    <w:rsid w:val="00765DF2"/>
    <w:rsid w:val="00770485"/>
    <w:rsid w:val="007748F8"/>
    <w:rsid w:val="00780FC9"/>
    <w:rsid w:val="00783B33"/>
    <w:rsid w:val="007941AD"/>
    <w:rsid w:val="00794D4C"/>
    <w:rsid w:val="007A33C3"/>
    <w:rsid w:val="007B2918"/>
    <w:rsid w:val="007B432D"/>
    <w:rsid w:val="007C608C"/>
    <w:rsid w:val="007D0733"/>
    <w:rsid w:val="007D4E4F"/>
    <w:rsid w:val="007D66BE"/>
    <w:rsid w:val="007E2919"/>
    <w:rsid w:val="007E3F0E"/>
    <w:rsid w:val="007E4915"/>
    <w:rsid w:val="007E57D2"/>
    <w:rsid w:val="007E5B23"/>
    <w:rsid w:val="007F1153"/>
    <w:rsid w:val="007F5DA5"/>
    <w:rsid w:val="00802BF9"/>
    <w:rsid w:val="008047F1"/>
    <w:rsid w:val="00804F83"/>
    <w:rsid w:val="0081183B"/>
    <w:rsid w:val="008132DF"/>
    <w:rsid w:val="00813688"/>
    <w:rsid w:val="008155D0"/>
    <w:rsid w:val="008249BB"/>
    <w:rsid w:val="00832EED"/>
    <w:rsid w:val="008463B6"/>
    <w:rsid w:val="0084656A"/>
    <w:rsid w:val="008527E0"/>
    <w:rsid w:val="0085363D"/>
    <w:rsid w:val="00854F38"/>
    <w:rsid w:val="008556EE"/>
    <w:rsid w:val="008723DC"/>
    <w:rsid w:val="00874624"/>
    <w:rsid w:val="008823B0"/>
    <w:rsid w:val="0088335A"/>
    <w:rsid w:val="0089663B"/>
    <w:rsid w:val="008976DE"/>
    <w:rsid w:val="008A151E"/>
    <w:rsid w:val="008A1CD9"/>
    <w:rsid w:val="008A4550"/>
    <w:rsid w:val="008C3F4B"/>
    <w:rsid w:val="008D50F9"/>
    <w:rsid w:val="008E0A4E"/>
    <w:rsid w:val="008E162B"/>
    <w:rsid w:val="008E2AC3"/>
    <w:rsid w:val="008E2E84"/>
    <w:rsid w:val="008E46A4"/>
    <w:rsid w:val="008F6AC5"/>
    <w:rsid w:val="009002F3"/>
    <w:rsid w:val="0090445D"/>
    <w:rsid w:val="00915FFE"/>
    <w:rsid w:val="00917BC1"/>
    <w:rsid w:val="009217BB"/>
    <w:rsid w:val="0092525E"/>
    <w:rsid w:val="00933361"/>
    <w:rsid w:val="0093415D"/>
    <w:rsid w:val="00934E1D"/>
    <w:rsid w:val="00935C02"/>
    <w:rsid w:val="00935EE8"/>
    <w:rsid w:val="0094601B"/>
    <w:rsid w:val="00947F49"/>
    <w:rsid w:val="0095067C"/>
    <w:rsid w:val="00954DCE"/>
    <w:rsid w:val="0095772B"/>
    <w:rsid w:val="009603FB"/>
    <w:rsid w:val="00961BF0"/>
    <w:rsid w:val="009634CD"/>
    <w:rsid w:val="00963AFE"/>
    <w:rsid w:val="00967921"/>
    <w:rsid w:val="0097068A"/>
    <w:rsid w:val="00970744"/>
    <w:rsid w:val="009735F6"/>
    <w:rsid w:val="00973EB6"/>
    <w:rsid w:val="009743D7"/>
    <w:rsid w:val="009815CD"/>
    <w:rsid w:val="00991A59"/>
    <w:rsid w:val="00993C4E"/>
    <w:rsid w:val="00994FE3"/>
    <w:rsid w:val="009A52E2"/>
    <w:rsid w:val="009A68A1"/>
    <w:rsid w:val="009A7F0D"/>
    <w:rsid w:val="009B083B"/>
    <w:rsid w:val="009C02AF"/>
    <w:rsid w:val="009C34C1"/>
    <w:rsid w:val="009D0356"/>
    <w:rsid w:val="009D5428"/>
    <w:rsid w:val="009E6EA3"/>
    <w:rsid w:val="009F0BF0"/>
    <w:rsid w:val="009F156A"/>
    <w:rsid w:val="009F2F46"/>
    <w:rsid w:val="009F7074"/>
    <w:rsid w:val="009F799C"/>
    <w:rsid w:val="00A04CA7"/>
    <w:rsid w:val="00A050AB"/>
    <w:rsid w:val="00A0794E"/>
    <w:rsid w:val="00A10924"/>
    <w:rsid w:val="00A1521A"/>
    <w:rsid w:val="00A24B12"/>
    <w:rsid w:val="00A25369"/>
    <w:rsid w:val="00A25835"/>
    <w:rsid w:val="00A264E2"/>
    <w:rsid w:val="00A32832"/>
    <w:rsid w:val="00A34373"/>
    <w:rsid w:val="00A4021F"/>
    <w:rsid w:val="00A439F8"/>
    <w:rsid w:val="00A47165"/>
    <w:rsid w:val="00A47CD8"/>
    <w:rsid w:val="00A51D26"/>
    <w:rsid w:val="00A569BB"/>
    <w:rsid w:val="00A60FF1"/>
    <w:rsid w:val="00A61DA6"/>
    <w:rsid w:val="00A67B9D"/>
    <w:rsid w:val="00A72555"/>
    <w:rsid w:val="00A77F93"/>
    <w:rsid w:val="00A80047"/>
    <w:rsid w:val="00A967AD"/>
    <w:rsid w:val="00AA25A1"/>
    <w:rsid w:val="00AA3635"/>
    <w:rsid w:val="00AA590E"/>
    <w:rsid w:val="00AA5987"/>
    <w:rsid w:val="00AA6CB2"/>
    <w:rsid w:val="00AB0B78"/>
    <w:rsid w:val="00AB297B"/>
    <w:rsid w:val="00AB301F"/>
    <w:rsid w:val="00AB3EED"/>
    <w:rsid w:val="00AC124D"/>
    <w:rsid w:val="00AC517F"/>
    <w:rsid w:val="00AD07A6"/>
    <w:rsid w:val="00AD2896"/>
    <w:rsid w:val="00AE0751"/>
    <w:rsid w:val="00AE0A7D"/>
    <w:rsid w:val="00AE554D"/>
    <w:rsid w:val="00AF1A64"/>
    <w:rsid w:val="00AF1FB2"/>
    <w:rsid w:val="00B02D52"/>
    <w:rsid w:val="00B04406"/>
    <w:rsid w:val="00B15048"/>
    <w:rsid w:val="00B23581"/>
    <w:rsid w:val="00B23BF1"/>
    <w:rsid w:val="00B3054F"/>
    <w:rsid w:val="00B341B0"/>
    <w:rsid w:val="00B46B50"/>
    <w:rsid w:val="00B508BB"/>
    <w:rsid w:val="00B52992"/>
    <w:rsid w:val="00B53975"/>
    <w:rsid w:val="00B54D0B"/>
    <w:rsid w:val="00B61411"/>
    <w:rsid w:val="00B63F97"/>
    <w:rsid w:val="00B64341"/>
    <w:rsid w:val="00B65DF7"/>
    <w:rsid w:val="00B67581"/>
    <w:rsid w:val="00B70FD2"/>
    <w:rsid w:val="00B7194E"/>
    <w:rsid w:val="00B87FC5"/>
    <w:rsid w:val="00B910F3"/>
    <w:rsid w:val="00B97D7C"/>
    <w:rsid w:val="00BA47D0"/>
    <w:rsid w:val="00BA5396"/>
    <w:rsid w:val="00BB3F6C"/>
    <w:rsid w:val="00BC17B3"/>
    <w:rsid w:val="00BC1D10"/>
    <w:rsid w:val="00BC59C7"/>
    <w:rsid w:val="00BC5F52"/>
    <w:rsid w:val="00BD0984"/>
    <w:rsid w:val="00BD1DE6"/>
    <w:rsid w:val="00BD7173"/>
    <w:rsid w:val="00BE1366"/>
    <w:rsid w:val="00BE5F6F"/>
    <w:rsid w:val="00BE7089"/>
    <w:rsid w:val="00BE7436"/>
    <w:rsid w:val="00BE7C3D"/>
    <w:rsid w:val="00BE7E76"/>
    <w:rsid w:val="00BF016A"/>
    <w:rsid w:val="00BF0F4D"/>
    <w:rsid w:val="00BF43A3"/>
    <w:rsid w:val="00C0427D"/>
    <w:rsid w:val="00C0471E"/>
    <w:rsid w:val="00C31ADB"/>
    <w:rsid w:val="00C70C6D"/>
    <w:rsid w:val="00C70CDF"/>
    <w:rsid w:val="00C75936"/>
    <w:rsid w:val="00C8087C"/>
    <w:rsid w:val="00C80A94"/>
    <w:rsid w:val="00C94D42"/>
    <w:rsid w:val="00C94EE6"/>
    <w:rsid w:val="00CA7983"/>
    <w:rsid w:val="00CB2071"/>
    <w:rsid w:val="00CB3837"/>
    <w:rsid w:val="00CB7D2C"/>
    <w:rsid w:val="00CB7E45"/>
    <w:rsid w:val="00CD332D"/>
    <w:rsid w:val="00CD3A56"/>
    <w:rsid w:val="00CD3C56"/>
    <w:rsid w:val="00CD3DD4"/>
    <w:rsid w:val="00CD638C"/>
    <w:rsid w:val="00CD6F9B"/>
    <w:rsid w:val="00CE043D"/>
    <w:rsid w:val="00CE552E"/>
    <w:rsid w:val="00CF1EC3"/>
    <w:rsid w:val="00CF1FAA"/>
    <w:rsid w:val="00CF369B"/>
    <w:rsid w:val="00CF737A"/>
    <w:rsid w:val="00CF7712"/>
    <w:rsid w:val="00D016B0"/>
    <w:rsid w:val="00D029D6"/>
    <w:rsid w:val="00D14E86"/>
    <w:rsid w:val="00D15E16"/>
    <w:rsid w:val="00D21E77"/>
    <w:rsid w:val="00D25D1A"/>
    <w:rsid w:val="00D331E4"/>
    <w:rsid w:val="00D33523"/>
    <w:rsid w:val="00D3374C"/>
    <w:rsid w:val="00D35117"/>
    <w:rsid w:val="00D4067B"/>
    <w:rsid w:val="00D43539"/>
    <w:rsid w:val="00D50438"/>
    <w:rsid w:val="00D512C6"/>
    <w:rsid w:val="00D55DC4"/>
    <w:rsid w:val="00D5601F"/>
    <w:rsid w:val="00D6126F"/>
    <w:rsid w:val="00D628A2"/>
    <w:rsid w:val="00D66626"/>
    <w:rsid w:val="00D675D8"/>
    <w:rsid w:val="00D70783"/>
    <w:rsid w:val="00D71494"/>
    <w:rsid w:val="00D72D7B"/>
    <w:rsid w:val="00D73150"/>
    <w:rsid w:val="00D73A5D"/>
    <w:rsid w:val="00D752DE"/>
    <w:rsid w:val="00D81B8E"/>
    <w:rsid w:val="00D81DE0"/>
    <w:rsid w:val="00D85346"/>
    <w:rsid w:val="00D85732"/>
    <w:rsid w:val="00DA060B"/>
    <w:rsid w:val="00DA2AA9"/>
    <w:rsid w:val="00DA59E9"/>
    <w:rsid w:val="00DB29E2"/>
    <w:rsid w:val="00DB2D5C"/>
    <w:rsid w:val="00DB4BE2"/>
    <w:rsid w:val="00DB6545"/>
    <w:rsid w:val="00DD58CE"/>
    <w:rsid w:val="00DD74A8"/>
    <w:rsid w:val="00DE1622"/>
    <w:rsid w:val="00DE344C"/>
    <w:rsid w:val="00DE76D6"/>
    <w:rsid w:val="00E01626"/>
    <w:rsid w:val="00E02F92"/>
    <w:rsid w:val="00E06A01"/>
    <w:rsid w:val="00E11357"/>
    <w:rsid w:val="00E15BB9"/>
    <w:rsid w:val="00E175BC"/>
    <w:rsid w:val="00E17ED9"/>
    <w:rsid w:val="00E20724"/>
    <w:rsid w:val="00E2528E"/>
    <w:rsid w:val="00E25384"/>
    <w:rsid w:val="00E323F2"/>
    <w:rsid w:val="00E37AAD"/>
    <w:rsid w:val="00E4186E"/>
    <w:rsid w:val="00E443CD"/>
    <w:rsid w:val="00E449AD"/>
    <w:rsid w:val="00E54ED3"/>
    <w:rsid w:val="00E55F59"/>
    <w:rsid w:val="00E6737A"/>
    <w:rsid w:val="00E71AC9"/>
    <w:rsid w:val="00E75552"/>
    <w:rsid w:val="00E802D2"/>
    <w:rsid w:val="00E91778"/>
    <w:rsid w:val="00E932B8"/>
    <w:rsid w:val="00E93B0E"/>
    <w:rsid w:val="00E96205"/>
    <w:rsid w:val="00EA6B6E"/>
    <w:rsid w:val="00EB7038"/>
    <w:rsid w:val="00EB7DF3"/>
    <w:rsid w:val="00EC2BDE"/>
    <w:rsid w:val="00EC4757"/>
    <w:rsid w:val="00EC7D0E"/>
    <w:rsid w:val="00ED0E14"/>
    <w:rsid w:val="00ED4354"/>
    <w:rsid w:val="00ED5919"/>
    <w:rsid w:val="00ED7CF7"/>
    <w:rsid w:val="00EE17DD"/>
    <w:rsid w:val="00EF0E6E"/>
    <w:rsid w:val="00EF1E7E"/>
    <w:rsid w:val="00EF74AE"/>
    <w:rsid w:val="00F0130B"/>
    <w:rsid w:val="00F05215"/>
    <w:rsid w:val="00F05D13"/>
    <w:rsid w:val="00F06F05"/>
    <w:rsid w:val="00F122B4"/>
    <w:rsid w:val="00F1400D"/>
    <w:rsid w:val="00F150AF"/>
    <w:rsid w:val="00F211B6"/>
    <w:rsid w:val="00F25036"/>
    <w:rsid w:val="00F321BE"/>
    <w:rsid w:val="00F32453"/>
    <w:rsid w:val="00F50834"/>
    <w:rsid w:val="00F52AB6"/>
    <w:rsid w:val="00F53C4A"/>
    <w:rsid w:val="00F63E69"/>
    <w:rsid w:val="00F64983"/>
    <w:rsid w:val="00F64B0B"/>
    <w:rsid w:val="00F66603"/>
    <w:rsid w:val="00F70AA7"/>
    <w:rsid w:val="00F71A9D"/>
    <w:rsid w:val="00F73FD8"/>
    <w:rsid w:val="00F7654D"/>
    <w:rsid w:val="00F83074"/>
    <w:rsid w:val="00F91DF4"/>
    <w:rsid w:val="00F96621"/>
    <w:rsid w:val="00FA0ADD"/>
    <w:rsid w:val="00FA3179"/>
    <w:rsid w:val="00FB1499"/>
    <w:rsid w:val="00FB7AB0"/>
    <w:rsid w:val="00FC2A2B"/>
    <w:rsid w:val="00FC3286"/>
    <w:rsid w:val="00FC4D7F"/>
    <w:rsid w:val="00FD29A8"/>
    <w:rsid w:val="00FD61FA"/>
    <w:rsid w:val="00FD78D8"/>
    <w:rsid w:val="00FE7CA1"/>
    <w:rsid w:val="00FF098E"/>
    <w:rsid w:val="00FF3EC6"/>
    <w:rsid w:val="00FF408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68731B05"/>
  <w15:docId w15:val="{BDAEE6CA-03D8-478F-960C-B65DC32B62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lock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F098E"/>
    <w:pPr>
      <w:spacing w:after="200" w:line="276" w:lineRule="auto"/>
    </w:pPr>
    <w:rPr>
      <w:rFonts w:eastAsia="Times New Roman"/>
    </w:rPr>
  </w:style>
  <w:style w:type="paragraph" w:styleId="Nagwek1">
    <w:name w:val="heading 1"/>
    <w:basedOn w:val="Normalny"/>
    <w:next w:val="Normalny"/>
    <w:link w:val="Nagwek1Znak"/>
    <w:qFormat/>
    <w:locked/>
    <w:rsid w:val="00765DF2"/>
    <w:pPr>
      <w:keepNext/>
      <w:numPr>
        <w:numId w:val="22"/>
      </w:numPr>
      <w:spacing w:after="0" w:line="240" w:lineRule="auto"/>
      <w:jc w:val="both"/>
      <w:outlineLvl w:val="0"/>
    </w:pPr>
    <w:rPr>
      <w:rFonts w:ascii="Times New Roman" w:hAnsi="Times New Roman"/>
      <w:kern w:val="1"/>
      <w:sz w:val="24"/>
      <w:szCs w:val="20"/>
      <w:lang w:eastAsia="ar-SA"/>
    </w:rPr>
  </w:style>
  <w:style w:type="paragraph" w:styleId="Nagwek2">
    <w:name w:val="heading 2"/>
    <w:basedOn w:val="Normalny"/>
    <w:next w:val="Normalny"/>
    <w:link w:val="Nagwek2Znak"/>
    <w:qFormat/>
    <w:locked/>
    <w:rsid w:val="00765DF2"/>
    <w:pPr>
      <w:keepNext/>
      <w:numPr>
        <w:ilvl w:val="1"/>
        <w:numId w:val="22"/>
      </w:numPr>
      <w:spacing w:before="240" w:after="60" w:line="240" w:lineRule="auto"/>
      <w:outlineLvl w:val="1"/>
    </w:pPr>
    <w:rPr>
      <w:rFonts w:ascii="Arial" w:hAnsi="Arial" w:cs="Arial"/>
      <w:b/>
      <w:bCs/>
      <w:i/>
      <w:iCs/>
      <w:kern w:val="1"/>
      <w:sz w:val="28"/>
      <w:szCs w:val="28"/>
      <w:lang w:eastAsia="ar-SA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aliases w:val="Nagłówek strony nieparzystej"/>
    <w:basedOn w:val="Normalny"/>
    <w:link w:val="NagwekZnak"/>
    <w:uiPriority w:val="99"/>
    <w:rsid w:val="00311BB6"/>
    <w:pPr>
      <w:tabs>
        <w:tab w:val="center" w:pos="4536"/>
        <w:tab w:val="right" w:pos="9072"/>
      </w:tabs>
      <w:spacing w:after="0" w:line="240" w:lineRule="auto"/>
    </w:pPr>
    <w:rPr>
      <w:rFonts w:eastAsia="Calibri"/>
      <w:sz w:val="20"/>
      <w:szCs w:val="20"/>
    </w:rPr>
  </w:style>
  <w:style w:type="character" w:customStyle="1" w:styleId="NagwekZnak">
    <w:name w:val="Nagłówek Znak"/>
    <w:aliases w:val="Nagłówek strony nieparzystej Znak"/>
    <w:basedOn w:val="Domylnaczcionkaakapitu"/>
    <w:link w:val="Nagwek"/>
    <w:uiPriority w:val="99"/>
    <w:locked/>
    <w:rsid w:val="00311BB6"/>
    <w:rPr>
      <w:rFonts w:ascii="Calibri" w:hAnsi="Calibri" w:cs="Times New Roman"/>
      <w:lang w:eastAsia="pl-PL"/>
    </w:rPr>
  </w:style>
  <w:style w:type="paragraph" w:styleId="Stopka">
    <w:name w:val="footer"/>
    <w:basedOn w:val="Normalny"/>
    <w:link w:val="StopkaZnak"/>
    <w:uiPriority w:val="99"/>
    <w:rsid w:val="00311BB6"/>
    <w:pPr>
      <w:tabs>
        <w:tab w:val="center" w:pos="4536"/>
        <w:tab w:val="right" w:pos="9072"/>
      </w:tabs>
      <w:spacing w:after="0" w:line="240" w:lineRule="auto"/>
    </w:pPr>
    <w:rPr>
      <w:rFonts w:eastAsia="Calibri"/>
      <w:sz w:val="20"/>
      <w:szCs w:val="20"/>
    </w:rPr>
  </w:style>
  <w:style w:type="character" w:customStyle="1" w:styleId="StopkaZnak">
    <w:name w:val="Stopka Znak"/>
    <w:basedOn w:val="Domylnaczcionkaakapitu"/>
    <w:link w:val="Stopka"/>
    <w:uiPriority w:val="99"/>
    <w:locked/>
    <w:rsid w:val="00311BB6"/>
    <w:rPr>
      <w:rFonts w:ascii="Calibri" w:hAnsi="Calibri" w:cs="Times New Roman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311BB6"/>
    <w:pPr>
      <w:widowControl w:val="0"/>
      <w:suppressAutoHyphens/>
      <w:spacing w:after="0" w:line="240" w:lineRule="auto"/>
      <w:ind w:left="720"/>
      <w:contextualSpacing/>
    </w:pPr>
    <w:rPr>
      <w:rFonts w:ascii="Times New Roman" w:eastAsia="Calibri" w:hAnsi="Times New Roman"/>
      <w:sz w:val="24"/>
      <w:szCs w:val="20"/>
    </w:rPr>
  </w:style>
  <w:style w:type="paragraph" w:styleId="Tekstpodstawowy">
    <w:name w:val="Body Text"/>
    <w:aliases w:val="body text"/>
    <w:basedOn w:val="Normalny"/>
    <w:link w:val="TekstpodstawowyZnak"/>
    <w:uiPriority w:val="99"/>
    <w:rsid w:val="00311BB6"/>
    <w:pPr>
      <w:widowControl w:val="0"/>
      <w:suppressAutoHyphens/>
      <w:spacing w:after="120" w:line="240" w:lineRule="auto"/>
    </w:pPr>
    <w:rPr>
      <w:rFonts w:ascii="Times New Roman" w:eastAsia="Calibri" w:hAnsi="Times New Roman"/>
      <w:sz w:val="24"/>
      <w:szCs w:val="24"/>
    </w:rPr>
  </w:style>
  <w:style w:type="character" w:customStyle="1" w:styleId="TekstpodstawowyZnak">
    <w:name w:val="Tekst podstawowy Znak"/>
    <w:aliases w:val="body text Znak"/>
    <w:basedOn w:val="Domylnaczcionkaakapitu"/>
    <w:link w:val="Tekstpodstawowy"/>
    <w:uiPriority w:val="99"/>
    <w:locked/>
    <w:rsid w:val="00311BB6"/>
    <w:rPr>
      <w:rFonts w:ascii="Times New Roman" w:hAnsi="Times New Roman" w:cs="Times New Roman"/>
      <w:sz w:val="24"/>
      <w:lang w:eastAsia="pl-PL"/>
    </w:rPr>
  </w:style>
  <w:style w:type="paragraph" w:styleId="Tytu">
    <w:name w:val="Title"/>
    <w:basedOn w:val="Normalny"/>
    <w:link w:val="TytuZnak"/>
    <w:uiPriority w:val="99"/>
    <w:qFormat/>
    <w:rsid w:val="008E2E84"/>
    <w:pPr>
      <w:spacing w:after="0" w:line="240" w:lineRule="auto"/>
      <w:jc w:val="center"/>
    </w:pPr>
    <w:rPr>
      <w:rFonts w:ascii="Times New Roman" w:eastAsia="Calibri" w:hAnsi="Times New Roman"/>
      <w:b/>
      <w:bCs/>
      <w:sz w:val="24"/>
      <w:szCs w:val="24"/>
    </w:rPr>
  </w:style>
  <w:style w:type="character" w:customStyle="1" w:styleId="TytuZnak">
    <w:name w:val="Tytuł Znak"/>
    <w:basedOn w:val="Domylnaczcionkaakapitu"/>
    <w:link w:val="Tytu"/>
    <w:uiPriority w:val="99"/>
    <w:locked/>
    <w:rsid w:val="008E2E84"/>
    <w:rPr>
      <w:rFonts w:ascii="Times New Roman" w:hAnsi="Times New Roman" w:cs="Times New Roman"/>
      <w:b/>
      <w:sz w:val="24"/>
      <w:lang w:eastAsia="pl-PL"/>
    </w:rPr>
  </w:style>
  <w:style w:type="character" w:styleId="Hipercze">
    <w:name w:val="Hyperlink"/>
    <w:basedOn w:val="Domylnaczcionkaakapitu"/>
    <w:uiPriority w:val="99"/>
    <w:rsid w:val="00425BE0"/>
    <w:rPr>
      <w:rFonts w:cs="Times New Roman"/>
      <w:color w:val="0563C1"/>
      <w:u w:val="single"/>
    </w:rPr>
  </w:style>
  <w:style w:type="paragraph" w:styleId="Tekstdymka">
    <w:name w:val="Balloon Text"/>
    <w:basedOn w:val="Normalny"/>
    <w:link w:val="TekstdymkaZnak"/>
    <w:uiPriority w:val="99"/>
    <w:semiHidden/>
    <w:rsid w:val="00F06F05"/>
    <w:pPr>
      <w:spacing w:after="0" w:line="240" w:lineRule="auto"/>
    </w:pPr>
    <w:rPr>
      <w:rFonts w:ascii="Segoe UI" w:eastAsia="Calibri" w:hAnsi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F06F05"/>
    <w:rPr>
      <w:rFonts w:ascii="Segoe UI" w:hAnsi="Segoe UI" w:cs="Times New Roman"/>
      <w:sz w:val="18"/>
      <w:lang w:eastAsia="pl-PL"/>
    </w:rPr>
  </w:style>
  <w:style w:type="table" w:styleId="Tabela-Siatka">
    <w:name w:val="Table Grid"/>
    <w:basedOn w:val="Standardowy"/>
    <w:uiPriority w:val="99"/>
    <w:rsid w:val="005E39C5"/>
    <w:rPr>
      <w:rFonts w:ascii="Times New Roman" w:eastAsia="Times New Roman" w:hAnsi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rsid w:val="00FD78D8"/>
    <w:rPr>
      <w:rFonts w:cs="Times New Roman"/>
      <w:sz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FD78D8"/>
    <w:pPr>
      <w:spacing w:line="240" w:lineRule="auto"/>
    </w:pPr>
    <w:rPr>
      <w:rFonts w:eastAsia="Calibri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FD78D8"/>
    <w:rPr>
      <w:rFonts w:ascii="Calibri" w:hAnsi="Calibri" w:cs="Times New Roman"/>
      <w:sz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FD78D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FD78D8"/>
    <w:rPr>
      <w:rFonts w:ascii="Calibri" w:hAnsi="Calibri" w:cs="Times New Roman"/>
      <w:b/>
      <w:sz w:val="20"/>
      <w:lang w:eastAsia="pl-PL"/>
    </w:rPr>
  </w:style>
  <w:style w:type="character" w:customStyle="1" w:styleId="AkapitzlistZnak">
    <w:name w:val="Akapit z listą Znak"/>
    <w:link w:val="Akapitzlist"/>
    <w:uiPriority w:val="99"/>
    <w:locked/>
    <w:rsid w:val="00CB7E45"/>
    <w:rPr>
      <w:rFonts w:ascii="Times New Roman" w:hAnsi="Times New Roman"/>
      <w:sz w:val="24"/>
      <w:lang w:eastAsia="pl-PL"/>
    </w:rPr>
  </w:style>
  <w:style w:type="paragraph" w:styleId="NormalnyWeb">
    <w:name w:val="Normal (Web)"/>
    <w:basedOn w:val="Normalny"/>
    <w:uiPriority w:val="99"/>
    <w:semiHidden/>
    <w:rsid w:val="00D85732"/>
    <w:pPr>
      <w:spacing w:after="0" w:line="240" w:lineRule="auto"/>
    </w:pPr>
    <w:rPr>
      <w:rFonts w:ascii="Times New Roman" w:eastAsia="Calibri" w:hAnsi="Times New Roman"/>
      <w:sz w:val="24"/>
      <w:szCs w:val="24"/>
    </w:rPr>
  </w:style>
  <w:style w:type="paragraph" w:styleId="Zwykytekst">
    <w:name w:val="Plain Text"/>
    <w:basedOn w:val="Normalny"/>
    <w:link w:val="ZwykytekstZnak"/>
    <w:uiPriority w:val="99"/>
    <w:semiHidden/>
    <w:rsid w:val="0075567F"/>
    <w:pPr>
      <w:spacing w:after="0" w:line="240" w:lineRule="auto"/>
    </w:pPr>
    <w:rPr>
      <w:rFonts w:ascii="Consolas" w:hAnsi="Consolas" w:cs="Consolas"/>
      <w:sz w:val="21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locked/>
    <w:rsid w:val="0075567F"/>
    <w:rPr>
      <w:rFonts w:ascii="Consolas" w:hAnsi="Consolas" w:cs="Consolas"/>
      <w:sz w:val="21"/>
      <w:szCs w:val="21"/>
    </w:rPr>
  </w:style>
  <w:style w:type="character" w:customStyle="1" w:styleId="Nierozpoznanawzmianka1">
    <w:name w:val="Nierozpoznana wzmianka1"/>
    <w:basedOn w:val="Domylnaczcionkaakapitu"/>
    <w:uiPriority w:val="99"/>
    <w:rsid w:val="002F6AB2"/>
    <w:rPr>
      <w:rFonts w:cs="Times New Roman"/>
      <w:color w:val="605E5C"/>
      <w:shd w:val="clear" w:color="auto" w:fill="E1DFDD"/>
    </w:rPr>
  </w:style>
  <w:style w:type="character" w:customStyle="1" w:styleId="Nagwek1Znak">
    <w:name w:val="Nagłówek 1 Znak"/>
    <w:basedOn w:val="Domylnaczcionkaakapitu"/>
    <w:link w:val="Nagwek1"/>
    <w:rsid w:val="00765DF2"/>
    <w:rPr>
      <w:rFonts w:ascii="Times New Roman" w:eastAsia="Times New Roman" w:hAnsi="Times New Roman"/>
      <w:kern w:val="1"/>
      <w:sz w:val="24"/>
      <w:szCs w:val="20"/>
      <w:lang w:eastAsia="ar-SA"/>
    </w:rPr>
  </w:style>
  <w:style w:type="character" w:customStyle="1" w:styleId="Nagwek2Znak">
    <w:name w:val="Nagłówek 2 Znak"/>
    <w:basedOn w:val="Domylnaczcionkaakapitu"/>
    <w:link w:val="Nagwek2"/>
    <w:rsid w:val="00765DF2"/>
    <w:rPr>
      <w:rFonts w:ascii="Arial" w:eastAsia="Times New Roman" w:hAnsi="Arial" w:cs="Arial"/>
      <w:b/>
      <w:bCs/>
      <w:i/>
      <w:iCs/>
      <w:kern w:val="1"/>
      <w:sz w:val="28"/>
      <w:szCs w:val="28"/>
      <w:lang w:eastAsia="ar-SA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22B0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22B0A"/>
    <w:rPr>
      <w:rFonts w:eastAsia="Times New Roman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22B0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46961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14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80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30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5214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5214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52148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652148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9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170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04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10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microsoft.com/office/2011/relationships/people" Target="peop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4E615CA-8E16-4DA3-A603-E087AD824C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1532</Words>
  <Characters>9196</Characters>
  <Application>Microsoft Office Word</Application>
  <DocSecurity>0</DocSecurity>
  <Lines>76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zamówienia WN/02/2018</vt:lpstr>
    </vt:vector>
  </TitlesOfParts>
  <Company/>
  <LinksUpToDate>false</LinksUpToDate>
  <CharactersWithSpaces>10707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zamówienia WN/02/2018</dc:title>
  <dc:creator>admin</dc:creator>
  <cp:lastModifiedBy>AZP Aneta</cp:lastModifiedBy>
  <cp:revision>2</cp:revision>
  <cp:lastPrinted>2019-02-20T11:54:00Z</cp:lastPrinted>
  <dcterms:created xsi:type="dcterms:W3CDTF">2021-06-10T10:44:00Z</dcterms:created>
  <dcterms:modified xsi:type="dcterms:W3CDTF">2021-06-10T10:44:00Z</dcterms:modified>
</cp:coreProperties>
</file>