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07347BF6" w:rsidR="004658F6" w:rsidRPr="002327A1" w:rsidRDefault="00EB08E8" w:rsidP="004658F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 w:rsidRPr="00EB08E8">
        <w:rPr>
          <w:rFonts w:ascii="Garamond" w:hAnsi="Garamond" w:cs="Arial"/>
          <w:b/>
          <w:color w:val="FF0000"/>
          <w:sz w:val="22"/>
          <w:szCs w:val="22"/>
        </w:rPr>
        <w:t>MODYFIKACJA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 w:rsidR="004658F6" w:rsidRPr="002327A1">
        <w:rPr>
          <w:rFonts w:ascii="Garamond" w:hAnsi="Garamond" w:cs="Arial"/>
          <w:b/>
          <w:sz w:val="22"/>
          <w:szCs w:val="22"/>
        </w:rPr>
        <w:t xml:space="preserve">Wzór – załącznik nr </w:t>
      </w:r>
      <w:r w:rsidR="008E111F" w:rsidRPr="002327A1">
        <w:rPr>
          <w:rFonts w:ascii="Garamond" w:hAnsi="Garamond" w:cs="Arial"/>
          <w:b/>
          <w:sz w:val="22"/>
          <w:szCs w:val="22"/>
        </w:rPr>
        <w:t>4</w:t>
      </w:r>
      <w:r w:rsidR="004658F6" w:rsidRPr="002327A1">
        <w:rPr>
          <w:rFonts w:ascii="Garamond" w:hAnsi="Garamond" w:cs="Arial"/>
          <w:b/>
          <w:sz w:val="22"/>
          <w:szCs w:val="22"/>
        </w:rPr>
        <w:t xml:space="preserve"> do SWZ</w:t>
      </w:r>
    </w:p>
    <w:p w14:paraId="5C22C30E" w14:textId="76C38C6D" w:rsidR="00791F54" w:rsidRPr="002327A1" w:rsidRDefault="00791F54" w:rsidP="006805C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2327A1">
        <w:rPr>
          <w:rFonts w:ascii="Garamond" w:hAnsi="Garamond" w:cs="Arial"/>
          <w:b/>
          <w:sz w:val="22"/>
          <w:szCs w:val="22"/>
        </w:rPr>
        <w:t>UMOWA NR [</w:t>
      </w:r>
      <w:r w:rsidRPr="002327A1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2327A1">
        <w:rPr>
          <w:rFonts w:ascii="Garamond" w:hAnsi="Garamond" w:cs="Arial"/>
          <w:b/>
          <w:sz w:val="22"/>
          <w:szCs w:val="22"/>
        </w:rPr>
        <w:t>]/20</w:t>
      </w:r>
      <w:r w:rsidR="00973CA3" w:rsidRPr="002327A1">
        <w:rPr>
          <w:rFonts w:ascii="Garamond" w:hAnsi="Garamond" w:cs="Arial"/>
          <w:b/>
          <w:sz w:val="22"/>
          <w:szCs w:val="22"/>
        </w:rPr>
        <w:t>2</w:t>
      </w:r>
      <w:r w:rsidR="002327A1" w:rsidRPr="002327A1">
        <w:rPr>
          <w:rFonts w:ascii="Garamond" w:hAnsi="Garamond" w:cs="Arial"/>
          <w:b/>
          <w:sz w:val="22"/>
          <w:szCs w:val="22"/>
        </w:rPr>
        <w:t>1</w:t>
      </w:r>
    </w:p>
    <w:p w14:paraId="3CA1D40A" w14:textId="77777777" w:rsidR="00C143DF" w:rsidRPr="002327A1" w:rsidRDefault="00C143DF" w:rsidP="006805C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7506950" w14:textId="61AC9EE0" w:rsidR="00F80F09" w:rsidRPr="002327A1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Zawarta w Poznaniu w dniu [</w:t>
      </w:r>
      <w:r w:rsidRPr="002327A1">
        <w:rPr>
          <w:rFonts w:ascii="Garamond" w:hAnsi="Garamond" w:cs="Arial"/>
          <w:sz w:val="22"/>
          <w:szCs w:val="22"/>
          <w:highlight w:val="yellow"/>
        </w:rPr>
        <w:t>__</w:t>
      </w:r>
      <w:r w:rsidRPr="002327A1">
        <w:rPr>
          <w:rFonts w:ascii="Garamond" w:hAnsi="Garamond" w:cs="Arial"/>
          <w:sz w:val="22"/>
          <w:szCs w:val="22"/>
        </w:rPr>
        <w:t>] [</w:t>
      </w:r>
      <w:r w:rsidRPr="002327A1">
        <w:rPr>
          <w:rFonts w:ascii="Garamond" w:hAnsi="Garamond" w:cs="Arial"/>
          <w:sz w:val="22"/>
          <w:szCs w:val="22"/>
          <w:highlight w:val="yellow"/>
        </w:rPr>
        <w:t>__</w:t>
      </w:r>
      <w:r w:rsidRPr="002327A1">
        <w:rPr>
          <w:rFonts w:ascii="Garamond" w:hAnsi="Garamond" w:cs="Arial"/>
          <w:sz w:val="22"/>
          <w:szCs w:val="22"/>
        </w:rPr>
        <w:t>]</w:t>
      </w:r>
      <w:r w:rsidRPr="002327A1">
        <w:rPr>
          <w:rFonts w:ascii="Garamond" w:hAnsi="Garamond" w:cs="Arial"/>
          <w:b/>
          <w:sz w:val="22"/>
          <w:szCs w:val="22"/>
        </w:rPr>
        <w:t xml:space="preserve"> </w:t>
      </w:r>
      <w:r w:rsidRPr="002327A1">
        <w:rPr>
          <w:rFonts w:ascii="Garamond" w:hAnsi="Garamond" w:cs="Arial"/>
          <w:sz w:val="22"/>
          <w:szCs w:val="22"/>
        </w:rPr>
        <w:t>20</w:t>
      </w:r>
      <w:r w:rsidR="00973CA3" w:rsidRPr="002327A1">
        <w:rPr>
          <w:rFonts w:ascii="Garamond" w:hAnsi="Garamond" w:cs="Arial"/>
          <w:sz w:val="22"/>
          <w:szCs w:val="22"/>
        </w:rPr>
        <w:t>2</w:t>
      </w:r>
      <w:r w:rsidR="002327A1" w:rsidRPr="002327A1">
        <w:rPr>
          <w:rFonts w:ascii="Garamond" w:hAnsi="Garamond" w:cs="Arial"/>
          <w:sz w:val="22"/>
          <w:szCs w:val="22"/>
        </w:rPr>
        <w:t>1</w:t>
      </w:r>
      <w:r w:rsidRPr="002327A1">
        <w:rPr>
          <w:rFonts w:ascii="Garamond" w:hAnsi="Garamond" w:cs="Arial"/>
          <w:sz w:val="22"/>
          <w:szCs w:val="22"/>
        </w:rPr>
        <w:t xml:space="preserve"> r. pomiędzy:</w:t>
      </w:r>
    </w:p>
    <w:p w14:paraId="52E4E832" w14:textId="77777777" w:rsidR="00791F54" w:rsidRPr="002327A1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b/>
          <w:sz w:val="22"/>
          <w:szCs w:val="22"/>
        </w:rPr>
        <w:t>Szpitalem Wojewódzkim w Poznaniu</w:t>
      </w:r>
      <w:r w:rsidRPr="002327A1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327A1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32ACA09B" w14:textId="77777777" w:rsidR="00791F54" w:rsidRPr="002327A1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239A1701" w14:textId="77777777" w:rsidR="00791F54" w:rsidRPr="002327A1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zwanym dalej "</w:t>
      </w:r>
      <w:r w:rsidRPr="002327A1">
        <w:rPr>
          <w:rFonts w:ascii="Garamond" w:hAnsi="Garamond" w:cs="Arial"/>
          <w:b/>
          <w:sz w:val="22"/>
          <w:szCs w:val="22"/>
        </w:rPr>
        <w:t>Zamawiającym</w:t>
      </w:r>
      <w:r w:rsidRPr="002327A1">
        <w:rPr>
          <w:rFonts w:ascii="Garamond" w:hAnsi="Garamond" w:cs="Arial"/>
          <w:sz w:val="22"/>
          <w:szCs w:val="22"/>
        </w:rPr>
        <w:t xml:space="preserve">", </w:t>
      </w:r>
    </w:p>
    <w:p w14:paraId="697139C8" w14:textId="77777777" w:rsidR="00791F54" w:rsidRPr="002327A1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a</w:t>
      </w:r>
      <w:r w:rsidR="00B7370A" w:rsidRPr="002327A1">
        <w:rPr>
          <w:rFonts w:ascii="Garamond" w:hAnsi="Garamond" w:cs="Arial"/>
          <w:sz w:val="22"/>
          <w:szCs w:val="22"/>
        </w:rPr>
        <w:t>,</w:t>
      </w:r>
    </w:p>
    <w:p w14:paraId="37C2A53E" w14:textId="77777777" w:rsidR="00791F54" w:rsidRPr="002327A1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2327A1">
        <w:rPr>
          <w:rFonts w:ascii="Garamond" w:eastAsia="MS Mincho" w:hAnsi="Garamond" w:cs="Arial"/>
          <w:i/>
          <w:sz w:val="22"/>
          <w:szCs w:val="22"/>
        </w:rPr>
        <w:t>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</w:t>
      </w:r>
      <w:r w:rsidRPr="002327A1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2327A1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2327A1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2327A1">
        <w:rPr>
          <w:rFonts w:ascii="Garamond" w:eastAsia="MS Mincho" w:hAnsi="Garamond" w:cs="Arial"/>
          <w:i/>
          <w:sz w:val="22"/>
          <w:szCs w:val="22"/>
        </w:rPr>
        <w:t>-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2327A1">
        <w:rPr>
          <w:rFonts w:ascii="Garamond" w:eastAsia="MS Mincho" w:hAnsi="Garamond" w:cs="Arial"/>
          <w:i/>
          <w:sz w:val="22"/>
          <w:szCs w:val="22"/>
        </w:rPr>
        <w:t>], ul.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],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2327A1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2327A1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2327A1">
        <w:rPr>
          <w:rFonts w:ascii="Garamond" w:hAnsi="Garamond" w:cs="Arial"/>
          <w:i/>
          <w:sz w:val="22"/>
          <w:szCs w:val="22"/>
        </w:rPr>
        <w:t xml:space="preserve"> </w:t>
      </w:r>
    </w:p>
    <w:p w14:paraId="414A1177" w14:textId="77777777" w:rsidR="00791F54" w:rsidRPr="002327A1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18CE92E" w14:textId="77777777" w:rsidR="00791F54" w:rsidRPr="002327A1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2327A1">
        <w:rPr>
          <w:rFonts w:ascii="Garamond" w:hAnsi="Garamond" w:cs="Arial"/>
          <w:i/>
          <w:sz w:val="22"/>
          <w:szCs w:val="22"/>
        </w:rPr>
        <w:t xml:space="preserve">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</w:t>
      </w:r>
      <w:r w:rsidRPr="002327A1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</w:t>
      </w:r>
      <w:r w:rsidRPr="002327A1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</w:t>
      </w:r>
      <w:r w:rsidRPr="002327A1">
        <w:rPr>
          <w:rFonts w:ascii="Garamond" w:hAnsi="Garamond" w:cs="Arial"/>
          <w:i/>
          <w:sz w:val="22"/>
          <w:szCs w:val="22"/>
        </w:rPr>
        <w:t>, zamieszkałego(a) w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</w:t>
      </w:r>
      <w:r w:rsidRPr="002327A1">
        <w:rPr>
          <w:rFonts w:ascii="Garamond" w:hAnsi="Garamond" w:cs="Arial"/>
          <w:i/>
          <w:sz w:val="22"/>
          <w:szCs w:val="22"/>
        </w:rPr>
        <w:t>, przy ul.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</w:t>
      </w:r>
      <w:r w:rsidRPr="002327A1">
        <w:rPr>
          <w:rFonts w:ascii="Garamond" w:hAnsi="Garamond" w:cs="Arial"/>
          <w:i/>
          <w:sz w:val="22"/>
          <w:szCs w:val="22"/>
        </w:rPr>
        <w:t>,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</w:t>
      </w:r>
      <w:r w:rsidRPr="002327A1">
        <w:rPr>
          <w:rFonts w:ascii="Garamond" w:hAnsi="Garamond" w:cs="Arial"/>
          <w:i/>
          <w:sz w:val="22"/>
          <w:szCs w:val="22"/>
        </w:rPr>
        <w:t>, NIP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</w:t>
      </w:r>
      <w:r w:rsidRPr="002327A1">
        <w:rPr>
          <w:rFonts w:ascii="Garamond" w:hAnsi="Garamond" w:cs="Arial"/>
          <w:i/>
          <w:sz w:val="22"/>
          <w:szCs w:val="22"/>
        </w:rPr>
        <w:t>, REGON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i/>
          <w:sz w:val="22"/>
          <w:szCs w:val="22"/>
        </w:rPr>
        <w:t>]</w:t>
      </w:r>
      <w:r w:rsidRPr="002327A1">
        <w:rPr>
          <w:rFonts w:ascii="Garamond" w:hAnsi="Garamond" w:cs="Arial"/>
          <w:i/>
          <w:sz w:val="22"/>
          <w:szCs w:val="22"/>
        </w:rPr>
        <w:t>, PESEL [</w:t>
      </w:r>
      <w:r w:rsidRPr="002327A1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sz w:val="22"/>
          <w:szCs w:val="22"/>
        </w:rPr>
        <w:t>]</w:t>
      </w:r>
      <w:r w:rsidRPr="002327A1">
        <w:rPr>
          <w:rFonts w:ascii="Garamond" w:hAnsi="Garamond" w:cs="Arial"/>
          <w:i/>
          <w:sz w:val="22"/>
          <w:szCs w:val="22"/>
        </w:rPr>
        <w:t>, adres siedziby [</w:t>
      </w:r>
      <w:r w:rsidRPr="002327A1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2327A1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25DA7995" w14:textId="77777777" w:rsidR="00791F54" w:rsidRPr="002327A1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97703DF" w14:textId="77777777" w:rsidR="00791F54" w:rsidRPr="002327A1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zwanym dalej "</w:t>
      </w:r>
      <w:r w:rsidRPr="002327A1">
        <w:rPr>
          <w:rFonts w:ascii="Garamond" w:hAnsi="Garamond" w:cs="Arial"/>
          <w:b/>
          <w:sz w:val="22"/>
          <w:szCs w:val="22"/>
        </w:rPr>
        <w:t>Wykonawcą</w:t>
      </w:r>
      <w:r w:rsidRPr="002327A1">
        <w:rPr>
          <w:rFonts w:ascii="Garamond" w:hAnsi="Garamond" w:cs="Arial"/>
          <w:sz w:val="22"/>
          <w:szCs w:val="22"/>
        </w:rPr>
        <w:t>",</w:t>
      </w:r>
      <w:r w:rsidRPr="002327A1">
        <w:rPr>
          <w:rFonts w:ascii="Garamond" w:eastAsia="MS Mincho" w:hAnsi="Garamond" w:cs="Arial"/>
          <w:sz w:val="22"/>
          <w:szCs w:val="22"/>
        </w:rPr>
        <w:t xml:space="preserve"> </w:t>
      </w:r>
    </w:p>
    <w:p w14:paraId="75DC6B6F" w14:textId="77777777" w:rsidR="00791F54" w:rsidRPr="002327A1" w:rsidRDefault="00791F54" w:rsidP="006805C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41270F8" w14:textId="77777777" w:rsidR="00A6298D" w:rsidRPr="002327A1" w:rsidRDefault="00791F54" w:rsidP="006805C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2327A1">
        <w:rPr>
          <w:rFonts w:ascii="Garamond" w:hAnsi="Garamond" w:cs="Arial"/>
          <w:b/>
          <w:sz w:val="22"/>
          <w:szCs w:val="22"/>
        </w:rPr>
        <w:t>Stronami</w:t>
      </w:r>
      <w:r w:rsidRPr="002327A1">
        <w:rPr>
          <w:rFonts w:ascii="Garamond" w:hAnsi="Garamond" w:cs="Arial"/>
          <w:sz w:val="22"/>
          <w:szCs w:val="22"/>
        </w:rPr>
        <w:t>" a każdy z osobna „</w:t>
      </w:r>
      <w:r w:rsidRPr="002327A1">
        <w:rPr>
          <w:rFonts w:ascii="Garamond" w:hAnsi="Garamond" w:cs="Arial"/>
          <w:b/>
          <w:sz w:val="22"/>
          <w:szCs w:val="22"/>
        </w:rPr>
        <w:t>Stroną</w:t>
      </w:r>
      <w:r w:rsidRPr="002327A1">
        <w:rPr>
          <w:rFonts w:ascii="Garamond" w:hAnsi="Garamond" w:cs="Arial"/>
          <w:sz w:val="22"/>
          <w:szCs w:val="22"/>
        </w:rPr>
        <w:t>".</w:t>
      </w:r>
    </w:p>
    <w:p w14:paraId="7284A671" w14:textId="77777777" w:rsidR="00791F54" w:rsidRPr="002327A1" w:rsidRDefault="00791F54" w:rsidP="006805C3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2327A1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2327A1" w:rsidRDefault="00791F54" w:rsidP="006805C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19ABD25C" w14:textId="77777777" w:rsidR="00791F54" w:rsidRPr="002327A1" w:rsidRDefault="00791F54" w:rsidP="006805C3">
      <w:pPr>
        <w:spacing w:after="120" w:line="276" w:lineRule="auto"/>
        <w:jc w:val="center"/>
        <w:rPr>
          <w:rFonts w:ascii="Garamond" w:hAnsi="Garamond"/>
          <w:b/>
          <w:sz w:val="22"/>
          <w:szCs w:val="22"/>
        </w:rPr>
      </w:pPr>
      <w:r w:rsidRPr="002327A1">
        <w:rPr>
          <w:rFonts w:ascii="Garamond" w:hAnsi="Garamond"/>
          <w:b/>
          <w:sz w:val="22"/>
          <w:szCs w:val="22"/>
        </w:rPr>
        <w:t xml:space="preserve">§ 1 </w:t>
      </w:r>
    </w:p>
    <w:p w14:paraId="6FB1D282" w14:textId="77777777" w:rsidR="00791F54" w:rsidRPr="002327A1" w:rsidRDefault="00791F54" w:rsidP="006805C3">
      <w:pPr>
        <w:pStyle w:val="Nagwek1"/>
        <w:spacing w:after="120" w:line="276" w:lineRule="auto"/>
        <w:rPr>
          <w:rFonts w:ascii="Garamond" w:hAnsi="Garamond"/>
          <w:b w:val="0"/>
        </w:rPr>
      </w:pPr>
      <w:bookmarkStart w:id="0" w:name="_Toc530128056"/>
      <w:r w:rsidRPr="002327A1">
        <w:rPr>
          <w:rFonts w:ascii="Garamond" w:hAnsi="Garamond"/>
        </w:rPr>
        <w:t>[Podstawa]</w:t>
      </w:r>
      <w:bookmarkEnd w:id="0"/>
    </w:p>
    <w:p w14:paraId="7CC6F46A" w14:textId="0EEE2F4A" w:rsidR="00851511" w:rsidRPr="002327A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Umowa zostaje zawarta</w:t>
      </w:r>
      <w:r w:rsidR="00C143DF" w:rsidRPr="002327A1">
        <w:rPr>
          <w:rFonts w:ascii="Garamond" w:hAnsi="Garamond"/>
          <w:sz w:val="22"/>
          <w:szCs w:val="22"/>
        </w:rPr>
        <w:t xml:space="preserve"> w wyniku przeprowadzonej procedury przetargowej w trybie przetargu nieograniczonego</w:t>
      </w:r>
      <w:r w:rsidRPr="002327A1">
        <w:rPr>
          <w:rFonts w:ascii="Garamond" w:hAnsi="Garamond"/>
          <w:sz w:val="22"/>
          <w:szCs w:val="22"/>
        </w:rPr>
        <w:t xml:space="preserve"> </w:t>
      </w:r>
      <w:r w:rsidR="00C143DF" w:rsidRPr="002327A1">
        <w:rPr>
          <w:rFonts w:ascii="Garamond" w:hAnsi="Garamond"/>
          <w:sz w:val="22"/>
          <w:szCs w:val="22"/>
        </w:rPr>
        <w:t>w rozumieniu</w:t>
      </w:r>
      <w:r w:rsidRPr="002327A1">
        <w:rPr>
          <w:rFonts w:ascii="Garamond" w:hAnsi="Garamond"/>
          <w:sz w:val="22"/>
          <w:szCs w:val="22"/>
        </w:rPr>
        <w:t xml:space="preserve"> ustawy </w:t>
      </w:r>
      <w:r w:rsidR="00331D5A" w:rsidRPr="002327A1">
        <w:rPr>
          <w:rFonts w:ascii="Garamond" w:hAnsi="Garamond"/>
          <w:sz w:val="22"/>
          <w:szCs w:val="22"/>
        </w:rPr>
        <w:t>Prawo zamówień publicznych Dz.U. z 2019 r. poz. 2019</w:t>
      </w:r>
      <w:r w:rsidR="002327A1">
        <w:rPr>
          <w:rFonts w:ascii="Garamond" w:hAnsi="Garamond"/>
          <w:sz w:val="22"/>
          <w:szCs w:val="22"/>
        </w:rPr>
        <w:t xml:space="preserve"> </w:t>
      </w:r>
      <w:r w:rsidR="004658F6" w:rsidRPr="002327A1">
        <w:rPr>
          <w:rFonts w:ascii="Garamond" w:hAnsi="Garamond"/>
          <w:sz w:val="22"/>
          <w:szCs w:val="22"/>
        </w:rPr>
        <w:t xml:space="preserve">na: </w:t>
      </w:r>
      <w:r w:rsidR="004658F6" w:rsidRPr="002327A1">
        <w:rPr>
          <w:rFonts w:ascii="Garamond" w:hAnsi="Garamond"/>
          <w:b/>
          <w:sz w:val="22"/>
          <w:szCs w:val="22"/>
        </w:rPr>
        <w:t>Sukcesywna dostawa odczynników i akcesoriów laboratoryjnych do Zakładu Diagnostyki Laboratoryjnej i Mikrobiologicznej</w:t>
      </w:r>
      <w:r w:rsidR="002327A1" w:rsidRPr="002327A1">
        <w:rPr>
          <w:rFonts w:ascii="Garamond" w:hAnsi="Garamond"/>
          <w:b/>
          <w:sz w:val="22"/>
          <w:szCs w:val="22"/>
        </w:rPr>
        <w:t>.</w:t>
      </w:r>
      <w:r w:rsidR="00851511" w:rsidRPr="002327A1">
        <w:rPr>
          <w:rFonts w:ascii="Garamond" w:hAnsi="Garamond"/>
          <w:b/>
          <w:sz w:val="22"/>
          <w:szCs w:val="22"/>
        </w:rPr>
        <w:tab/>
      </w:r>
    </w:p>
    <w:p w14:paraId="13E5C32F" w14:textId="56DD2450" w:rsidR="00A442D1" w:rsidRPr="002327A1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sz w:val="22"/>
          <w:szCs w:val="22"/>
        </w:rPr>
      </w:pPr>
      <w:r w:rsidRPr="002327A1">
        <w:rPr>
          <w:rFonts w:ascii="Garamond" w:hAnsi="Garamond"/>
          <w:bCs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27A1">
        <w:rPr>
          <w:rFonts w:ascii="Garamond" w:hAnsi="Garamond"/>
          <w:b/>
          <w:sz w:val="22"/>
          <w:szCs w:val="22"/>
        </w:rPr>
        <w:t>. 118</w:t>
      </w:r>
    </w:p>
    <w:p w14:paraId="707DA296" w14:textId="77777777" w:rsidR="00791F54" w:rsidRPr="002327A1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 w:rsidRPr="002327A1">
        <w:rPr>
          <w:rFonts w:ascii="Garamond" w:hAnsi="Garamond" w:cs="Arial"/>
          <w:b/>
          <w:bCs/>
          <w:sz w:val="22"/>
          <w:szCs w:val="22"/>
        </w:rPr>
        <w:t>§ 2</w:t>
      </w:r>
    </w:p>
    <w:p w14:paraId="1ED33D65" w14:textId="77777777" w:rsidR="00791F54" w:rsidRPr="002327A1" w:rsidRDefault="00791F54" w:rsidP="006805C3">
      <w:pPr>
        <w:pStyle w:val="Nagwek1"/>
        <w:spacing w:after="120" w:line="276" w:lineRule="auto"/>
        <w:rPr>
          <w:rFonts w:ascii="Garamond" w:hAnsi="Garamond"/>
        </w:rPr>
      </w:pPr>
      <w:bookmarkStart w:id="1" w:name="_Toc530128057"/>
      <w:r w:rsidRPr="002327A1">
        <w:rPr>
          <w:rFonts w:ascii="Garamond" w:hAnsi="Garamond"/>
        </w:rPr>
        <w:t>[Definicje]</w:t>
      </w:r>
      <w:bookmarkEnd w:id="1"/>
    </w:p>
    <w:p w14:paraId="28E70A8F" w14:textId="77777777" w:rsidR="00791F54" w:rsidRPr="002327A1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2327A1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b/>
          <w:sz w:val="22"/>
          <w:szCs w:val="22"/>
        </w:rPr>
        <w:t>Asortyment</w:t>
      </w:r>
      <w:r w:rsidRPr="002327A1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2327A1">
        <w:rPr>
          <w:rFonts w:ascii="Garamond" w:hAnsi="Garamond" w:cs="Arial"/>
          <w:sz w:val="22"/>
          <w:szCs w:val="22"/>
        </w:rPr>
        <w:br/>
      </w:r>
      <w:r w:rsidR="00C27F34" w:rsidRPr="002327A1">
        <w:rPr>
          <w:rFonts w:ascii="Garamond" w:hAnsi="Garamond" w:cs="Arial"/>
          <w:sz w:val="22"/>
          <w:szCs w:val="22"/>
        </w:rPr>
        <w:t xml:space="preserve">w </w:t>
      </w:r>
      <w:r w:rsidR="00973CA3" w:rsidRPr="002327A1">
        <w:rPr>
          <w:rFonts w:ascii="Garamond" w:hAnsi="Garamond" w:cs="Arial"/>
          <w:sz w:val="22"/>
          <w:szCs w:val="22"/>
        </w:rPr>
        <w:t>opisie przedmiot zamówienia</w:t>
      </w:r>
      <w:r w:rsidR="00B7370A" w:rsidRPr="002327A1">
        <w:rPr>
          <w:rFonts w:ascii="Garamond" w:hAnsi="Garamond" w:cs="Arial"/>
          <w:sz w:val="22"/>
          <w:szCs w:val="22"/>
        </w:rPr>
        <w:t xml:space="preserve"> oraz formularzu cenowym</w:t>
      </w:r>
      <w:r w:rsidRPr="002327A1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2327A1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„</w:t>
      </w:r>
      <w:r w:rsidRPr="002327A1">
        <w:rPr>
          <w:rFonts w:ascii="Garamond" w:hAnsi="Garamond" w:cs="Arial"/>
          <w:b/>
          <w:sz w:val="22"/>
          <w:szCs w:val="22"/>
        </w:rPr>
        <w:t>Umowa</w:t>
      </w:r>
      <w:r w:rsidRPr="002327A1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2327A1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lastRenderedPageBreak/>
        <w:t>„</w:t>
      </w:r>
      <w:r w:rsidRPr="002327A1">
        <w:rPr>
          <w:rFonts w:ascii="Garamond" w:hAnsi="Garamond" w:cs="Arial"/>
          <w:b/>
          <w:sz w:val="22"/>
          <w:szCs w:val="22"/>
        </w:rPr>
        <w:t>Usługi</w:t>
      </w:r>
      <w:r w:rsidRPr="002327A1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2327A1">
        <w:rPr>
          <w:rFonts w:ascii="Garamond" w:hAnsi="Garamond" w:cs="Arial"/>
          <w:sz w:val="22"/>
          <w:szCs w:val="22"/>
        </w:rPr>
        <w:t xml:space="preserve">rozładunek </w:t>
      </w:r>
      <w:r w:rsidRPr="002327A1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2327A1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„</w:t>
      </w:r>
      <w:r w:rsidRPr="002327A1">
        <w:rPr>
          <w:rFonts w:ascii="Garamond" w:hAnsi="Garamond" w:cs="Arial"/>
          <w:b/>
          <w:sz w:val="22"/>
          <w:szCs w:val="22"/>
        </w:rPr>
        <w:t>Strona</w:t>
      </w:r>
      <w:r w:rsidRPr="002327A1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2327A1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„</w:t>
      </w:r>
      <w:r w:rsidRPr="002327A1">
        <w:rPr>
          <w:rFonts w:ascii="Garamond" w:hAnsi="Garamond" w:cs="Arial"/>
          <w:b/>
          <w:sz w:val="22"/>
          <w:szCs w:val="22"/>
        </w:rPr>
        <w:t>Miejsce Dostawy</w:t>
      </w:r>
      <w:r w:rsidRPr="002327A1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2327A1">
        <w:rPr>
          <w:rFonts w:ascii="Garamond" w:hAnsi="Garamond" w:cs="Arial"/>
          <w:sz w:val="22"/>
          <w:szCs w:val="22"/>
        </w:rPr>
        <w:t xml:space="preserve"> Asortymentu</w:t>
      </w:r>
      <w:r w:rsidRPr="002327A1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435DFAEC" w14:textId="77777777" w:rsidR="00791F54" w:rsidRPr="002327A1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„</w:t>
      </w:r>
      <w:r w:rsidRPr="002327A1">
        <w:rPr>
          <w:rFonts w:ascii="Garamond" w:hAnsi="Garamond" w:cs="Arial"/>
          <w:b/>
          <w:sz w:val="22"/>
          <w:szCs w:val="22"/>
        </w:rPr>
        <w:t>Zamówienie Publiczne</w:t>
      </w:r>
      <w:r w:rsidRPr="002327A1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2327A1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2327A1">
        <w:rPr>
          <w:rFonts w:ascii="Garamond" w:hAnsi="Garamond" w:cs="Arial"/>
          <w:sz w:val="22"/>
          <w:szCs w:val="22"/>
        </w:rPr>
        <w:t xml:space="preserve">oznacza </w:t>
      </w:r>
      <w:r w:rsidRPr="002327A1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2327A1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2327A1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2327A1">
        <w:rPr>
          <w:rFonts w:ascii="Garamond" w:hAnsi="Garamond" w:cs="Calibri Light"/>
          <w:b/>
          <w:bCs/>
          <w:sz w:val="22"/>
          <w:szCs w:val="22"/>
        </w:rPr>
        <w:t>3</w:t>
      </w:r>
    </w:p>
    <w:p w14:paraId="0304DCF0" w14:textId="77777777" w:rsidR="00940F35" w:rsidRPr="002327A1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2327A1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2327A1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2327A1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6C9C9D8E" w14:textId="31D51DF6" w:rsidR="00BA4940" w:rsidRPr="002327A1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 xml:space="preserve">Zamawiający </w:t>
      </w:r>
      <w:r w:rsidR="00D81384" w:rsidRPr="002327A1">
        <w:rPr>
          <w:rFonts w:ascii="Garamond" w:hAnsi="Garamond" w:cs="Arial"/>
          <w:sz w:val="22"/>
          <w:szCs w:val="22"/>
        </w:rPr>
        <w:t>zleca</w:t>
      </w:r>
      <w:r w:rsidR="00A5240E" w:rsidRPr="002327A1">
        <w:rPr>
          <w:rFonts w:ascii="Garamond" w:hAnsi="Garamond" w:cs="Arial"/>
          <w:sz w:val="22"/>
          <w:szCs w:val="22"/>
        </w:rPr>
        <w:t xml:space="preserve"> a Wykonawca zobowiązuje się do dostawy </w:t>
      </w:r>
      <w:r w:rsidR="00700917" w:rsidRPr="002327A1">
        <w:rPr>
          <w:rFonts w:ascii="Garamond" w:hAnsi="Garamond" w:cs="Arial"/>
          <w:sz w:val="22"/>
          <w:szCs w:val="22"/>
        </w:rPr>
        <w:t xml:space="preserve">Asortymentu </w:t>
      </w:r>
      <w:r w:rsidR="00BA4940" w:rsidRPr="002327A1">
        <w:rPr>
          <w:rFonts w:ascii="Garamond" w:hAnsi="Garamond" w:cs="Arial"/>
          <w:sz w:val="22"/>
          <w:szCs w:val="22"/>
        </w:rPr>
        <w:t xml:space="preserve">według rodzajów i ilości określonych w formularzu cenowym stanowiącym załącznik nr </w:t>
      </w:r>
      <w:r w:rsidR="006805C3" w:rsidRPr="002327A1">
        <w:rPr>
          <w:rFonts w:ascii="Garamond" w:hAnsi="Garamond" w:cs="Arial"/>
          <w:sz w:val="22"/>
          <w:szCs w:val="22"/>
        </w:rPr>
        <w:t>1</w:t>
      </w:r>
      <w:r w:rsidR="00BA4940" w:rsidRPr="002327A1">
        <w:rPr>
          <w:rFonts w:ascii="Garamond" w:hAnsi="Garamond" w:cs="Arial"/>
          <w:sz w:val="22"/>
          <w:szCs w:val="22"/>
        </w:rPr>
        <w:t xml:space="preserve"> do Umowy</w:t>
      </w:r>
      <w:r w:rsidR="000575E9" w:rsidRPr="002327A1">
        <w:rPr>
          <w:rFonts w:ascii="Garamond" w:hAnsi="Garamond" w:cs="Arial"/>
          <w:sz w:val="22"/>
          <w:szCs w:val="22"/>
        </w:rPr>
        <w:t>, sukcesywnie na warunkach określonych niniejsza umową</w:t>
      </w:r>
      <w:r w:rsidR="00B03A4F" w:rsidRPr="002327A1">
        <w:rPr>
          <w:rFonts w:ascii="Garamond" w:hAnsi="Garamond" w:cs="Arial"/>
          <w:sz w:val="22"/>
          <w:szCs w:val="22"/>
        </w:rPr>
        <w:t xml:space="preserve"> oraz </w:t>
      </w:r>
      <w:r w:rsidR="00B53574" w:rsidRPr="002327A1">
        <w:rPr>
          <w:rFonts w:ascii="Garamond" w:hAnsi="Garamond" w:cs="Arial"/>
          <w:sz w:val="22"/>
          <w:szCs w:val="22"/>
        </w:rPr>
        <w:t>zgodnie z</w:t>
      </w:r>
      <w:r w:rsidR="00973CA3" w:rsidRPr="002327A1">
        <w:rPr>
          <w:rFonts w:ascii="Garamond" w:hAnsi="Garamond" w:cs="Arial"/>
          <w:sz w:val="22"/>
          <w:szCs w:val="22"/>
        </w:rPr>
        <w:t xml:space="preserve"> opis</w:t>
      </w:r>
      <w:r w:rsidR="00B53574" w:rsidRPr="002327A1">
        <w:rPr>
          <w:rFonts w:ascii="Garamond" w:hAnsi="Garamond" w:cs="Arial"/>
          <w:sz w:val="22"/>
          <w:szCs w:val="22"/>
        </w:rPr>
        <w:t>em</w:t>
      </w:r>
      <w:r w:rsidR="00973CA3" w:rsidRPr="002327A1">
        <w:rPr>
          <w:rFonts w:ascii="Garamond" w:hAnsi="Garamond" w:cs="Arial"/>
          <w:sz w:val="22"/>
          <w:szCs w:val="22"/>
        </w:rPr>
        <w:t xml:space="preserve"> przedmiotu zamówienia</w:t>
      </w:r>
      <w:r w:rsidR="00B53574" w:rsidRPr="002327A1">
        <w:rPr>
          <w:rFonts w:ascii="Garamond" w:hAnsi="Garamond" w:cs="Arial"/>
          <w:sz w:val="22"/>
          <w:szCs w:val="22"/>
        </w:rPr>
        <w:t>, który jest integralną częścią niniejszej umowy.</w:t>
      </w:r>
    </w:p>
    <w:p w14:paraId="4F553D89" w14:textId="77777777" w:rsidR="00791F54" w:rsidRPr="002327A1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2327A1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 xml:space="preserve">dostarczenia </w:t>
      </w:r>
      <w:r w:rsidR="00BA4940" w:rsidRPr="002327A1">
        <w:rPr>
          <w:rFonts w:ascii="Garamond" w:hAnsi="Garamond" w:cs="Arial"/>
          <w:sz w:val="22"/>
          <w:szCs w:val="22"/>
        </w:rPr>
        <w:t xml:space="preserve">i rozładunku </w:t>
      </w:r>
      <w:r w:rsidRPr="002327A1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2327A1">
        <w:rPr>
          <w:rFonts w:ascii="Garamond" w:hAnsi="Garamond" w:cs="Arial"/>
          <w:sz w:val="22"/>
          <w:szCs w:val="22"/>
        </w:rPr>
        <w:t xml:space="preserve"> (</w:t>
      </w:r>
      <w:r w:rsidR="00973CA3" w:rsidRPr="002327A1">
        <w:rPr>
          <w:rFonts w:ascii="Garamond" w:hAnsi="Garamond" w:cs="Arial"/>
          <w:i/>
          <w:iCs/>
          <w:sz w:val="22"/>
          <w:szCs w:val="22"/>
          <w:highlight w:val="yellow"/>
        </w:rPr>
        <w:t>___________________</w:t>
      </w:r>
      <w:r w:rsidR="00700917" w:rsidRPr="002327A1">
        <w:rPr>
          <w:rFonts w:ascii="Garamond" w:hAnsi="Garamond" w:cs="Arial"/>
          <w:sz w:val="22"/>
          <w:szCs w:val="22"/>
        </w:rPr>
        <w:t>)</w:t>
      </w:r>
      <w:r w:rsidRPr="002327A1">
        <w:rPr>
          <w:rFonts w:ascii="Garamond" w:hAnsi="Garamond" w:cs="Arial"/>
          <w:sz w:val="22"/>
          <w:szCs w:val="22"/>
        </w:rPr>
        <w:t xml:space="preserve"> </w:t>
      </w:r>
    </w:p>
    <w:p w14:paraId="23F127BF" w14:textId="77777777" w:rsidR="001C50E1" w:rsidRPr="002327A1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przekazania Zamawiającemu wszelkich dokumentów (</w:t>
      </w:r>
      <w:r w:rsidRPr="002327A1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2327A1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2327A1">
        <w:rPr>
          <w:rFonts w:ascii="Garamond" w:hAnsi="Garamond" w:cs="Arial"/>
          <w:sz w:val="22"/>
          <w:szCs w:val="22"/>
        </w:rPr>
        <w:t xml:space="preserve"> </w:t>
      </w:r>
    </w:p>
    <w:p w14:paraId="758E81C1" w14:textId="77777777" w:rsidR="00791F54" w:rsidRPr="002327A1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2327A1">
        <w:rPr>
          <w:rFonts w:ascii="Garamond" w:hAnsi="Garamond" w:cs="Arial"/>
          <w:sz w:val="22"/>
          <w:szCs w:val="22"/>
        </w:rPr>
        <w:t>i</w:t>
      </w:r>
      <w:r w:rsidR="004E6A1A" w:rsidRPr="002327A1">
        <w:rPr>
          <w:rFonts w:ascii="Garamond" w:hAnsi="Garamond" w:cs="Arial"/>
          <w:sz w:val="22"/>
          <w:szCs w:val="22"/>
        </w:rPr>
        <w:t>nstrukcj</w:t>
      </w:r>
      <w:r w:rsidRPr="002327A1">
        <w:rPr>
          <w:rFonts w:ascii="Garamond" w:hAnsi="Garamond" w:cs="Arial"/>
          <w:sz w:val="22"/>
          <w:szCs w:val="22"/>
        </w:rPr>
        <w:t>i</w:t>
      </w:r>
      <w:r w:rsidR="004E6A1A" w:rsidRPr="002327A1">
        <w:rPr>
          <w:rFonts w:ascii="Garamond" w:hAnsi="Garamond" w:cs="Arial"/>
          <w:sz w:val="22"/>
          <w:szCs w:val="22"/>
        </w:rPr>
        <w:t xml:space="preserve"> dotycząc</w:t>
      </w:r>
      <w:r w:rsidRPr="002327A1">
        <w:rPr>
          <w:rFonts w:ascii="Garamond" w:hAnsi="Garamond" w:cs="Arial"/>
          <w:sz w:val="22"/>
          <w:szCs w:val="22"/>
        </w:rPr>
        <w:t>ych</w:t>
      </w:r>
      <w:r w:rsidR="004E6A1A" w:rsidRPr="002327A1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2327A1">
        <w:rPr>
          <w:rFonts w:ascii="Garamond" w:hAnsi="Garamond" w:cs="Arial"/>
          <w:sz w:val="22"/>
          <w:szCs w:val="22"/>
        </w:rPr>
        <w:t xml:space="preserve"> Asortymentu</w:t>
      </w:r>
      <w:r w:rsidRPr="002327A1">
        <w:rPr>
          <w:rFonts w:ascii="Garamond" w:hAnsi="Garamond" w:cs="Arial"/>
          <w:sz w:val="22"/>
          <w:szCs w:val="22"/>
        </w:rPr>
        <w:t>,</w:t>
      </w:r>
    </w:p>
    <w:p w14:paraId="7714D23B" w14:textId="77777777" w:rsidR="00B7370A" w:rsidRPr="002327A1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zrealizowani</w:t>
      </w:r>
      <w:r w:rsidR="00B7370A" w:rsidRPr="002327A1">
        <w:rPr>
          <w:rFonts w:ascii="Garamond" w:hAnsi="Garamond" w:cs="Arial"/>
          <w:sz w:val="22"/>
          <w:szCs w:val="22"/>
        </w:rPr>
        <w:t>a</w:t>
      </w:r>
      <w:r w:rsidRPr="002327A1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2327A1">
        <w:rPr>
          <w:rFonts w:ascii="Garamond" w:hAnsi="Garamond" w:cs="Arial"/>
          <w:sz w:val="22"/>
          <w:szCs w:val="22"/>
        </w:rPr>
        <w:t xml:space="preserve">opisie przedmiotu zamówienia </w:t>
      </w:r>
      <w:r w:rsidRPr="002327A1">
        <w:rPr>
          <w:rFonts w:ascii="Garamond" w:hAnsi="Garamond" w:cs="Arial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2327A1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2327A1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2327A1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38F76347" w14:textId="77777777" w:rsidR="00700917" w:rsidRPr="002327A1" w:rsidRDefault="00A442D1" w:rsidP="006805C3">
      <w:pPr>
        <w:pStyle w:val="nagwek20"/>
        <w:spacing w:after="120" w:line="276" w:lineRule="auto"/>
        <w:rPr>
          <w:rFonts w:ascii="Garamond" w:hAnsi="Garamond" w:cs="Tahoma"/>
          <w:sz w:val="22"/>
        </w:rPr>
      </w:pPr>
      <w:r w:rsidRPr="002327A1">
        <w:rPr>
          <w:rFonts w:ascii="Garamond" w:hAnsi="Garamond" w:cs="Tahoma"/>
          <w:sz w:val="22"/>
        </w:rPr>
        <w:t>[OŚWIADCZENIA WYKONAWCY]</w:t>
      </w:r>
    </w:p>
    <w:p w14:paraId="05A86E0B" w14:textId="77777777" w:rsidR="00700917" w:rsidRPr="002327A1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Wykonawca </w:t>
      </w:r>
      <w:r w:rsidRPr="002327A1">
        <w:rPr>
          <w:rFonts w:ascii="Garamond" w:hAnsi="Garamond" w:cs="Tahoma"/>
          <w:sz w:val="22"/>
          <w:szCs w:val="22"/>
        </w:rPr>
        <w:t xml:space="preserve">oświadcza, że: </w:t>
      </w:r>
    </w:p>
    <w:p w14:paraId="299247E8" w14:textId="77777777" w:rsidR="00C27F34" w:rsidRPr="002327A1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2327A1">
        <w:rPr>
          <w:rFonts w:ascii="Garamond" w:hAnsi="Garamond" w:cs="Arial"/>
          <w:sz w:val="22"/>
          <w:szCs w:val="22"/>
        </w:rPr>
        <w:t>prawa</w:t>
      </w:r>
      <w:r w:rsidRPr="002327A1">
        <w:rPr>
          <w:rFonts w:ascii="Garamond" w:hAnsi="Garamond" w:cs="Arial"/>
          <w:sz w:val="22"/>
          <w:szCs w:val="22"/>
        </w:rPr>
        <w:t>,</w:t>
      </w:r>
    </w:p>
    <w:p w14:paraId="6BDD53B0" w14:textId="77777777" w:rsidR="00C27F34" w:rsidRPr="002327A1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2327A1">
        <w:rPr>
          <w:rFonts w:ascii="Garamond" w:hAnsi="Garamond" w:cs="Arial"/>
          <w:sz w:val="22"/>
          <w:szCs w:val="22"/>
        </w:rPr>
        <w:t>opisie przedmiotu zamówienia</w:t>
      </w:r>
      <w:r w:rsidRPr="002327A1">
        <w:rPr>
          <w:rFonts w:ascii="Garamond" w:hAnsi="Garamond" w:cs="Arial"/>
          <w:sz w:val="22"/>
          <w:szCs w:val="22"/>
        </w:rPr>
        <w:t xml:space="preserve"> i ofercie Wykonawcy</w:t>
      </w:r>
      <w:r w:rsidR="00A442D1" w:rsidRPr="002327A1">
        <w:rPr>
          <w:rFonts w:ascii="Garamond" w:hAnsi="Garamond" w:cs="Arial"/>
          <w:sz w:val="22"/>
          <w:szCs w:val="22"/>
        </w:rPr>
        <w:t>,</w:t>
      </w:r>
    </w:p>
    <w:p w14:paraId="24E080EC" w14:textId="77777777" w:rsidR="00700917" w:rsidRPr="002327A1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2327A1">
        <w:rPr>
          <w:rFonts w:ascii="Garamond" w:hAnsi="Garamond" w:cs="Arial"/>
          <w:sz w:val="22"/>
          <w:szCs w:val="22"/>
        </w:rPr>
        <w:br/>
      </w:r>
      <w:r w:rsidRPr="002327A1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53BEAC7C" w14:textId="7C5AFC0B" w:rsidR="00C143DF" w:rsidRPr="002327A1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EB08E8">
        <w:rPr>
          <w:rFonts w:ascii="Garamond" w:hAnsi="Garamond" w:cs="Arial"/>
          <w:strike/>
          <w:color w:val="FF0000"/>
          <w:sz w:val="22"/>
          <w:szCs w:val="22"/>
        </w:rPr>
        <w:t>iż zaoferowany przedmiot umowy posiada termin przydatności do użycia min. 12 miesięcy od dnia dostawy</w:t>
      </w:r>
      <w:r w:rsidRPr="002327A1">
        <w:rPr>
          <w:rFonts w:ascii="Garamond" w:hAnsi="Garamond" w:cs="Arial"/>
          <w:sz w:val="22"/>
          <w:szCs w:val="22"/>
        </w:rPr>
        <w:t>,</w:t>
      </w:r>
      <w:r w:rsidR="00EB08E8">
        <w:rPr>
          <w:rFonts w:ascii="Garamond" w:hAnsi="Garamond" w:cs="Arial"/>
          <w:sz w:val="22"/>
          <w:szCs w:val="22"/>
        </w:rPr>
        <w:t xml:space="preserve"> </w:t>
      </w:r>
      <w:r w:rsidR="00EB08E8" w:rsidRPr="00EB08E8">
        <w:rPr>
          <w:rFonts w:ascii="Garamond" w:eastAsia="PMingLiU" w:hAnsi="Garamond" w:cs="Calibri"/>
          <w:color w:val="FF0000"/>
          <w:sz w:val="22"/>
          <w:szCs w:val="22"/>
          <w:lang w:eastAsia="ar-SA"/>
        </w:rPr>
        <w:t>iż zaoferowany przedmiot umowy posiada termin przydatności do użycia min. 3 miesięcy od dnia dostawy,</w:t>
      </w:r>
    </w:p>
    <w:p w14:paraId="54EBE737" w14:textId="77777777" w:rsidR="00700917" w:rsidRPr="002327A1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2327A1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2327A1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2327A1">
        <w:rPr>
          <w:sz w:val="22"/>
          <w:szCs w:val="22"/>
        </w:rPr>
        <w:t>̨</w:t>
      </w:r>
      <w:r w:rsidRPr="002327A1">
        <w:rPr>
          <w:rFonts w:ascii="Garamond" w:hAnsi="Garamond" w:cs="Arial"/>
          <w:sz w:val="22"/>
          <w:szCs w:val="22"/>
        </w:rPr>
        <w:t xml:space="preserve"> starannością</w:t>
      </w:r>
      <w:r w:rsidRPr="002327A1">
        <w:rPr>
          <w:sz w:val="22"/>
          <w:szCs w:val="22"/>
        </w:rPr>
        <w:t>̨</w:t>
      </w:r>
      <w:r w:rsidRPr="002327A1">
        <w:rPr>
          <w:rFonts w:ascii="Garamond" w:hAnsi="Garamond" w:cs="Arial"/>
          <w:sz w:val="22"/>
          <w:szCs w:val="22"/>
        </w:rPr>
        <w:t>, zgodnie z</w:t>
      </w:r>
      <w:r w:rsidR="00A442D1" w:rsidRPr="002327A1">
        <w:rPr>
          <w:rFonts w:ascii="Garamond" w:hAnsi="Garamond" w:cs="Arial"/>
          <w:sz w:val="22"/>
          <w:szCs w:val="22"/>
        </w:rPr>
        <w:br/>
      </w:r>
      <w:r w:rsidRPr="002327A1">
        <w:rPr>
          <w:rFonts w:ascii="Garamond" w:hAnsi="Garamond" w:cs="Arial"/>
          <w:sz w:val="22"/>
          <w:szCs w:val="22"/>
        </w:rPr>
        <w:t xml:space="preserve"> obowiązującymi przepisami prawa w zakresie spraw związanych </w:t>
      </w:r>
      <w:r w:rsidRPr="002327A1">
        <w:rPr>
          <w:rFonts w:ascii="Garamond" w:hAnsi="Garamond" w:cs="Tahoma"/>
          <w:sz w:val="22"/>
          <w:szCs w:val="22"/>
        </w:rPr>
        <w:t>z realizacja</w:t>
      </w:r>
      <w:r w:rsidRPr="002327A1">
        <w:rPr>
          <w:sz w:val="22"/>
          <w:szCs w:val="22"/>
        </w:rPr>
        <w:t>̨</w:t>
      </w:r>
      <w:r w:rsidRPr="002327A1">
        <w:rPr>
          <w:rFonts w:ascii="Garamond" w:hAnsi="Garamond" w:cs="Tahoma"/>
          <w:sz w:val="22"/>
          <w:szCs w:val="22"/>
        </w:rPr>
        <w:t xml:space="preserve"> Przedmiotu Umowy,</w:t>
      </w:r>
    </w:p>
    <w:p w14:paraId="69C7D019" w14:textId="77777777" w:rsidR="00700917" w:rsidRPr="002327A1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zobowiązuje się</w:t>
      </w:r>
      <w:r w:rsidRPr="002327A1">
        <w:rPr>
          <w:sz w:val="22"/>
          <w:szCs w:val="22"/>
        </w:rPr>
        <w:t>̨</w:t>
      </w:r>
      <w:r w:rsidRPr="002327A1">
        <w:rPr>
          <w:rFonts w:ascii="Garamond" w:hAnsi="Garamond" w:cs="Arial"/>
          <w:sz w:val="22"/>
          <w:szCs w:val="22"/>
        </w:rPr>
        <w:t xml:space="preserve"> wykonywać́ swoje obowi</w:t>
      </w:r>
      <w:r w:rsidRPr="002327A1">
        <w:rPr>
          <w:rFonts w:ascii="Garamond" w:hAnsi="Garamond" w:cs="Garamond"/>
          <w:sz w:val="22"/>
          <w:szCs w:val="22"/>
        </w:rPr>
        <w:t>ą</w:t>
      </w:r>
      <w:r w:rsidRPr="002327A1">
        <w:rPr>
          <w:rFonts w:ascii="Garamond" w:hAnsi="Garamond" w:cs="Arial"/>
          <w:sz w:val="22"/>
          <w:szCs w:val="22"/>
        </w:rPr>
        <w:t>zki i uprawnienia, rozpatrując sytuacje zaistniałe w ramach realizacji Umowy, biorąc pod uwagę</w:t>
      </w:r>
      <w:r w:rsidRPr="002327A1">
        <w:rPr>
          <w:sz w:val="22"/>
          <w:szCs w:val="22"/>
        </w:rPr>
        <w:t>̨</w:t>
      </w:r>
      <w:r w:rsidRPr="002327A1">
        <w:rPr>
          <w:rFonts w:ascii="Garamond" w:hAnsi="Garamond" w:cs="Arial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2327A1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2327A1">
        <w:rPr>
          <w:rFonts w:ascii="Garamond" w:hAnsi="Garamond" w:cs="Garamond"/>
          <w:sz w:val="22"/>
          <w:szCs w:val="22"/>
        </w:rPr>
        <w:t>ł</w:t>
      </w:r>
      <w:r w:rsidRPr="002327A1">
        <w:rPr>
          <w:rFonts w:ascii="Garamond" w:hAnsi="Garamond" w:cs="Arial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2327A1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P</w:t>
      </w:r>
      <w:r w:rsidR="00700917" w:rsidRPr="002327A1">
        <w:rPr>
          <w:rFonts w:ascii="Garamond" w:hAnsi="Garamond" w:cs="Arial"/>
          <w:sz w:val="22"/>
          <w:szCs w:val="22"/>
        </w:rPr>
        <w:t>rzedmiot Umowy został określony przez Zamawiającego w sposób jednoznaczny i wyczerpujący za pomocą</w:t>
      </w:r>
      <w:r w:rsidR="00700917" w:rsidRPr="002327A1">
        <w:rPr>
          <w:sz w:val="22"/>
          <w:szCs w:val="22"/>
        </w:rPr>
        <w:t>̨</w:t>
      </w:r>
      <w:r w:rsidR="00700917" w:rsidRPr="002327A1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="00700917" w:rsidRPr="002327A1">
        <w:rPr>
          <w:rFonts w:ascii="Garamond" w:hAnsi="Garamond" w:cs="Garamond"/>
          <w:sz w:val="22"/>
          <w:szCs w:val="22"/>
        </w:rPr>
        <w:t>ł</w:t>
      </w:r>
      <w:r w:rsidR="00700917" w:rsidRPr="002327A1">
        <w:rPr>
          <w:rFonts w:ascii="Garamond" w:hAnsi="Garamond" w:cs="Arial"/>
          <w:sz w:val="22"/>
          <w:szCs w:val="22"/>
        </w:rPr>
        <w:t>o</w:t>
      </w:r>
      <w:r w:rsidR="00700917" w:rsidRPr="002327A1">
        <w:rPr>
          <w:rFonts w:ascii="Garamond" w:hAnsi="Garamond" w:cs="Garamond"/>
          <w:sz w:val="22"/>
          <w:szCs w:val="22"/>
        </w:rPr>
        <w:t>ż</w:t>
      </w:r>
      <w:r w:rsidR="00700917" w:rsidRPr="002327A1">
        <w:rPr>
          <w:rFonts w:ascii="Garamond" w:hAnsi="Garamond" w:cs="Arial"/>
          <w:sz w:val="22"/>
          <w:szCs w:val="22"/>
        </w:rPr>
        <w:t>ona oferta Wykonawcy uwzgl</w:t>
      </w:r>
      <w:r w:rsidR="00700917" w:rsidRPr="002327A1">
        <w:rPr>
          <w:rFonts w:ascii="Garamond" w:hAnsi="Garamond" w:cs="Garamond"/>
          <w:sz w:val="22"/>
          <w:szCs w:val="22"/>
        </w:rPr>
        <w:t>ę</w:t>
      </w:r>
      <w:r w:rsidR="00700917" w:rsidRPr="002327A1">
        <w:rPr>
          <w:rFonts w:ascii="Garamond" w:hAnsi="Garamond" w:cs="Arial"/>
          <w:sz w:val="22"/>
          <w:szCs w:val="22"/>
        </w:rPr>
        <w:t>dnia wszelkie koszty, kt</w:t>
      </w:r>
      <w:r w:rsidR="00700917" w:rsidRPr="002327A1">
        <w:rPr>
          <w:rFonts w:ascii="Garamond" w:hAnsi="Garamond" w:cs="Garamond"/>
          <w:sz w:val="22"/>
          <w:szCs w:val="22"/>
        </w:rPr>
        <w:t>ó</w:t>
      </w:r>
      <w:r w:rsidR="00700917" w:rsidRPr="002327A1">
        <w:rPr>
          <w:rFonts w:ascii="Garamond" w:hAnsi="Garamond" w:cs="Arial"/>
          <w:sz w:val="22"/>
          <w:szCs w:val="22"/>
        </w:rPr>
        <w:t>re maja</w:t>
      </w:r>
      <w:r w:rsidR="00700917" w:rsidRPr="002327A1">
        <w:rPr>
          <w:sz w:val="22"/>
          <w:szCs w:val="22"/>
        </w:rPr>
        <w:t>̨</w:t>
      </w:r>
      <w:r w:rsidR="00700917" w:rsidRPr="002327A1">
        <w:rPr>
          <w:rFonts w:ascii="Garamond" w:hAnsi="Garamond" w:cs="Arial"/>
          <w:sz w:val="22"/>
          <w:szCs w:val="22"/>
        </w:rPr>
        <w:t xml:space="preserve"> wpływ na jej złożenie i s</w:t>
      </w:r>
      <w:r w:rsidRPr="002327A1">
        <w:rPr>
          <w:rFonts w:ascii="Garamond" w:hAnsi="Garamond" w:cs="Arial"/>
          <w:sz w:val="22"/>
          <w:szCs w:val="22"/>
        </w:rPr>
        <w:t>ą</w:t>
      </w:r>
      <w:r w:rsidR="00700917" w:rsidRPr="002327A1">
        <w:rPr>
          <w:rFonts w:ascii="Garamond" w:hAnsi="Garamond" w:cs="Arial"/>
          <w:sz w:val="22"/>
          <w:szCs w:val="22"/>
        </w:rPr>
        <w:t xml:space="preserve"> niezbędne do prawidłowej realizacji Przedmiotu Umowy,</w:t>
      </w:r>
    </w:p>
    <w:p w14:paraId="02ABA0D9" w14:textId="2A3B73D3" w:rsidR="00C27F34" w:rsidRPr="002327A1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 xml:space="preserve">Znana mu jest </w:t>
      </w:r>
      <w:r w:rsidR="00C27F34" w:rsidRPr="002327A1">
        <w:rPr>
          <w:rFonts w:ascii="Garamond" w:hAnsi="Garamond" w:cs="Arial"/>
          <w:sz w:val="22"/>
          <w:szCs w:val="22"/>
        </w:rPr>
        <w:t>sytuacj</w:t>
      </w:r>
      <w:r w:rsidRPr="002327A1">
        <w:rPr>
          <w:rFonts w:ascii="Garamond" w:hAnsi="Garamond" w:cs="Arial"/>
          <w:sz w:val="22"/>
          <w:szCs w:val="22"/>
        </w:rPr>
        <w:t>a</w:t>
      </w:r>
      <w:r w:rsidR="00C27F34" w:rsidRPr="002327A1">
        <w:rPr>
          <w:rFonts w:ascii="Garamond" w:hAnsi="Garamond" w:cs="Arial"/>
          <w:sz w:val="22"/>
          <w:szCs w:val="22"/>
        </w:rPr>
        <w:t xml:space="preserve"> finansow</w:t>
      </w:r>
      <w:r w:rsidRPr="002327A1">
        <w:rPr>
          <w:rFonts w:ascii="Garamond" w:hAnsi="Garamond" w:cs="Arial"/>
          <w:sz w:val="22"/>
          <w:szCs w:val="22"/>
        </w:rPr>
        <w:t>a</w:t>
      </w:r>
      <w:r w:rsidR="00C27F34" w:rsidRPr="002327A1">
        <w:rPr>
          <w:rFonts w:ascii="Garamond" w:hAnsi="Garamond" w:cs="Arial"/>
          <w:sz w:val="22"/>
          <w:szCs w:val="22"/>
        </w:rPr>
        <w:t xml:space="preserve"> Zamawiającego,</w:t>
      </w:r>
    </w:p>
    <w:p w14:paraId="0D4665CC" w14:textId="4CFFE7F9" w:rsidR="00F80F09" w:rsidRPr="002327A1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2327A1">
        <w:rPr>
          <w:rFonts w:ascii="Garamond" w:hAnsi="Garamond"/>
          <w:bCs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2327A1">
        <w:rPr>
          <w:rFonts w:ascii="Garamond" w:hAnsi="Garamond"/>
          <w:bCs/>
          <w:sz w:val="22"/>
          <w:szCs w:val="22"/>
        </w:rPr>
        <w:t>Asortymentu</w:t>
      </w:r>
      <w:r w:rsidRPr="002327A1">
        <w:rPr>
          <w:rFonts w:ascii="Garamond" w:hAnsi="Garamond"/>
          <w:bCs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2327A1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sz w:val="22"/>
          <w:szCs w:val="22"/>
        </w:rPr>
      </w:pPr>
      <w:r w:rsidRPr="002327A1">
        <w:rPr>
          <w:rFonts w:ascii="Garamond" w:hAnsi="Garamond" w:cs="Calibri Light"/>
          <w:b/>
          <w:sz w:val="22"/>
          <w:szCs w:val="22"/>
        </w:rPr>
        <w:t>§</w:t>
      </w:r>
      <w:r w:rsidR="00A442D1" w:rsidRPr="002327A1">
        <w:rPr>
          <w:rFonts w:ascii="Garamond" w:hAnsi="Garamond" w:cs="Calibri Light"/>
          <w:b/>
          <w:sz w:val="22"/>
          <w:szCs w:val="22"/>
        </w:rPr>
        <w:t>5</w:t>
      </w:r>
    </w:p>
    <w:p w14:paraId="28B5C137" w14:textId="77777777" w:rsidR="00940F35" w:rsidRPr="002327A1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2327A1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5FC22DED" w14:textId="40C973BD" w:rsidR="00950CE9" w:rsidRPr="002327A1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Dostawy Asortymentu</w:t>
      </w:r>
      <w:r w:rsidR="00C27F34" w:rsidRPr="002327A1">
        <w:rPr>
          <w:rFonts w:ascii="Garamond" w:hAnsi="Garamond" w:cs="Arial"/>
          <w:sz w:val="22"/>
          <w:szCs w:val="22"/>
        </w:rPr>
        <w:t xml:space="preserve"> odbywać się bę</w:t>
      </w:r>
      <w:r w:rsidRPr="002327A1">
        <w:rPr>
          <w:rFonts w:ascii="Garamond" w:hAnsi="Garamond" w:cs="Arial"/>
          <w:sz w:val="22"/>
          <w:szCs w:val="22"/>
        </w:rPr>
        <w:t>dą</w:t>
      </w:r>
      <w:r w:rsidR="00C27F34" w:rsidRPr="002327A1">
        <w:rPr>
          <w:rFonts w:ascii="Garamond" w:hAnsi="Garamond" w:cs="Arial"/>
          <w:sz w:val="22"/>
          <w:szCs w:val="22"/>
        </w:rPr>
        <w:t xml:space="preserve"> sukcesywnie, w ilościach określonych </w:t>
      </w:r>
      <w:r w:rsidRPr="002327A1">
        <w:rPr>
          <w:rFonts w:ascii="Garamond" w:hAnsi="Garamond" w:cs="Arial"/>
          <w:sz w:val="22"/>
          <w:szCs w:val="22"/>
        </w:rPr>
        <w:t>w składanych zamówieniach (</w:t>
      </w:r>
      <w:proofErr w:type="spellStart"/>
      <w:r w:rsidRPr="002327A1">
        <w:rPr>
          <w:rFonts w:ascii="Garamond" w:hAnsi="Garamond" w:cs="Arial"/>
          <w:sz w:val="22"/>
          <w:szCs w:val="22"/>
        </w:rPr>
        <w:t>zapotrzebowaniach</w:t>
      </w:r>
      <w:proofErr w:type="spellEnd"/>
      <w:r w:rsidRPr="002327A1">
        <w:rPr>
          <w:rFonts w:ascii="Garamond" w:hAnsi="Garamond" w:cs="Arial"/>
          <w:sz w:val="22"/>
          <w:szCs w:val="22"/>
        </w:rPr>
        <w:t>) w okresie obowiązywania umowy, p</w:t>
      </w:r>
      <w:r w:rsidR="00C27F34" w:rsidRPr="002327A1">
        <w:rPr>
          <w:rFonts w:ascii="Garamond" w:hAnsi="Garamond" w:cs="Arial"/>
          <w:sz w:val="22"/>
          <w:szCs w:val="22"/>
        </w:rPr>
        <w:t xml:space="preserve">rzesłanym </w:t>
      </w:r>
      <w:r w:rsidR="003321D0" w:rsidRPr="002327A1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2327A1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2327A1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2327A1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r w:rsidR="00C27F34" w:rsidRPr="002327A1">
        <w:rPr>
          <w:rFonts w:ascii="Garamond" w:hAnsi="Garamond" w:cs="Arial"/>
          <w:sz w:val="22"/>
          <w:szCs w:val="22"/>
        </w:rPr>
        <w:t xml:space="preserve"> w ciągu:  </w:t>
      </w:r>
      <w:r w:rsidR="003321D0" w:rsidRPr="002327A1">
        <w:rPr>
          <w:rFonts w:ascii="Garamond" w:hAnsi="Garamond" w:cs="Arial"/>
          <w:sz w:val="22"/>
          <w:szCs w:val="22"/>
          <w:highlight w:val="yellow"/>
        </w:rPr>
        <w:t>___</w:t>
      </w:r>
      <w:r w:rsidR="003321D0" w:rsidRPr="002327A1">
        <w:rPr>
          <w:rFonts w:ascii="Garamond" w:hAnsi="Garamond" w:cs="Arial"/>
          <w:sz w:val="22"/>
          <w:szCs w:val="22"/>
        </w:rPr>
        <w:t xml:space="preserve"> </w:t>
      </w:r>
      <w:r w:rsidR="00C27F34" w:rsidRPr="002327A1">
        <w:rPr>
          <w:rFonts w:ascii="Garamond" w:hAnsi="Garamond" w:cs="Arial"/>
          <w:sz w:val="22"/>
          <w:szCs w:val="22"/>
        </w:rPr>
        <w:t xml:space="preserve">dni </w:t>
      </w:r>
      <w:r w:rsidR="00950CE9" w:rsidRPr="002327A1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2327A1">
        <w:rPr>
          <w:rFonts w:ascii="Garamond" w:hAnsi="Garamond" w:cs="Calibri Light"/>
          <w:sz w:val="22"/>
          <w:szCs w:val="22"/>
        </w:rPr>
        <w:t>.</w:t>
      </w:r>
      <w:r w:rsidR="00950CE9" w:rsidRPr="002327A1">
        <w:rPr>
          <w:rFonts w:ascii="Garamond" w:hAnsi="Garamond" w:cs="Calibri Light"/>
          <w:sz w:val="22"/>
          <w:szCs w:val="22"/>
        </w:rPr>
        <w:t xml:space="preserve"> </w:t>
      </w:r>
    </w:p>
    <w:p w14:paraId="3768B9DC" w14:textId="77777777" w:rsidR="00950CE9" w:rsidRPr="002327A1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2327A1">
        <w:rPr>
          <w:rFonts w:ascii="Garamond" w:hAnsi="Garamond" w:cs="Calibri Light"/>
          <w:sz w:val="22"/>
          <w:szCs w:val="22"/>
        </w:rPr>
        <w:br/>
      </w:r>
      <w:r w:rsidR="00973CA3" w:rsidRPr="002327A1">
        <w:rPr>
          <w:rFonts w:ascii="Garamond" w:hAnsi="Garamond" w:cs="Arial"/>
          <w:sz w:val="22"/>
          <w:szCs w:val="22"/>
        </w:rPr>
        <w:t xml:space="preserve">do </w:t>
      </w:r>
      <w:r w:rsidRPr="002327A1">
        <w:rPr>
          <w:rFonts w:ascii="Garamond" w:hAnsi="Garamond" w:cs="Arial"/>
          <w:sz w:val="22"/>
          <w:szCs w:val="22"/>
        </w:rPr>
        <w:t>oraz rozład</w:t>
      </w:r>
      <w:r w:rsidR="003321D0" w:rsidRPr="002327A1">
        <w:rPr>
          <w:rFonts w:ascii="Garamond" w:hAnsi="Garamond" w:cs="Arial"/>
          <w:sz w:val="22"/>
          <w:szCs w:val="22"/>
        </w:rPr>
        <w:t>ować</w:t>
      </w:r>
      <w:r w:rsidRPr="002327A1">
        <w:rPr>
          <w:rFonts w:ascii="Garamond" w:hAnsi="Garamond" w:cs="Arial"/>
          <w:sz w:val="22"/>
          <w:szCs w:val="22"/>
        </w:rPr>
        <w:t xml:space="preserve"> go</w:t>
      </w:r>
      <w:r w:rsidR="00C27F34" w:rsidRPr="002327A1">
        <w:rPr>
          <w:rFonts w:ascii="Garamond" w:hAnsi="Garamond" w:cs="Arial"/>
          <w:sz w:val="22"/>
          <w:szCs w:val="22"/>
        </w:rPr>
        <w:t xml:space="preserve"> </w:t>
      </w:r>
      <w:r w:rsidR="00C27F34" w:rsidRPr="002327A1">
        <w:rPr>
          <w:rFonts w:ascii="Garamond" w:hAnsi="Garamond" w:cs="Arial"/>
          <w:bCs/>
          <w:sz w:val="22"/>
          <w:szCs w:val="22"/>
        </w:rPr>
        <w:t>(</w:t>
      </w:r>
      <w:r w:rsidR="00C27F34" w:rsidRPr="002327A1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2327A1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2327A1">
        <w:rPr>
          <w:rFonts w:ascii="Garamond" w:hAnsi="Garamond" w:cs="Arial"/>
          <w:sz w:val="22"/>
          <w:szCs w:val="22"/>
        </w:rPr>
        <w:t xml:space="preserve">. </w:t>
      </w:r>
      <w:r w:rsidR="00C143DF" w:rsidRPr="002327A1">
        <w:rPr>
          <w:rFonts w:ascii="Garamond" w:hAnsi="Garamond" w:cs="Arial"/>
          <w:sz w:val="22"/>
          <w:szCs w:val="22"/>
        </w:rPr>
        <w:t>Adres dostawy będzie każdorazowo podany na złożonym zamówieniu.</w:t>
      </w:r>
    </w:p>
    <w:p w14:paraId="47AF01D1" w14:textId="77777777" w:rsidR="003321D0" w:rsidRPr="002327A1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2327A1">
        <w:rPr>
          <w:rFonts w:ascii="Garamond" w:hAnsi="Garamond" w:cs="Arial"/>
          <w:bCs/>
          <w:sz w:val="22"/>
          <w:szCs w:val="22"/>
        </w:rPr>
        <w:t xml:space="preserve"> </w:t>
      </w:r>
    </w:p>
    <w:p w14:paraId="0631BA3A" w14:textId="3BA4E814" w:rsidR="00584682" w:rsidRPr="00584682" w:rsidRDefault="00940F35" w:rsidP="00584682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lastRenderedPageBreak/>
        <w:t xml:space="preserve">W przypadku </w:t>
      </w:r>
      <w:r w:rsidR="00B7370A" w:rsidRPr="002327A1">
        <w:rPr>
          <w:rFonts w:ascii="Garamond" w:hAnsi="Garamond" w:cs="Calibri Light"/>
          <w:sz w:val="22"/>
          <w:szCs w:val="22"/>
        </w:rPr>
        <w:t>niezrealizowania</w:t>
      </w:r>
      <w:r w:rsidRPr="002327A1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2327A1">
        <w:rPr>
          <w:rFonts w:ascii="Garamond" w:hAnsi="Garamond" w:cs="Calibri Light"/>
          <w:sz w:val="22"/>
          <w:szCs w:val="22"/>
        </w:rPr>
        <w:t>1 powyżej</w:t>
      </w:r>
      <w:r w:rsidRPr="002327A1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2327A1">
        <w:rPr>
          <w:rFonts w:ascii="Garamond" w:hAnsi="Garamond" w:cs="Calibri Light"/>
          <w:sz w:val="22"/>
          <w:szCs w:val="22"/>
        </w:rPr>
        <w:t xml:space="preserve">Zamawiającemu </w:t>
      </w:r>
      <w:r w:rsidRPr="002327A1">
        <w:rPr>
          <w:rFonts w:ascii="Garamond" w:hAnsi="Garamond" w:cs="Calibri Light"/>
          <w:sz w:val="22"/>
          <w:szCs w:val="22"/>
        </w:rPr>
        <w:t>wszystkie koszty</w:t>
      </w:r>
      <w:r w:rsidR="003321D0" w:rsidRPr="002327A1">
        <w:rPr>
          <w:rFonts w:ascii="Garamond" w:hAnsi="Garamond" w:cs="Calibri Light"/>
          <w:sz w:val="22"/>
          <w:szCs w:val="22"/>
        </w:rPr>
        <w:t xml:space="preserve"> </w:t>
      </w:r>
      <w:r w:rsidRPr="002327A1">
        <w:rPr>
          <w:rFonts w:ascii="Garamond" w:hAnsi="Garamond" w:cs="Calibri Light"/>
          <w:sz w:val="22"/>
          <w:szCs w:val="22"/>
        </w:rPr>
        <w:t>(</w:t>
      </w:r>
      <w:r w:rsidRPr="002327A1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2327A1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2327A1">
        <w:rPr>
          <w:rFonts w:ascii="Garamond" w:hAnsi="Garamond" w:cs="Calibri Light"/>
          <w:sz w:val="22"/>
          <w:szCs w:val="22"/>
        </w:rPr>
        <w:br/>
      </w:r>
      <w:r w:rsidRPr="002327A1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2327A1">
        <w:rPr>
          <w:rFonts w:ascii="Garamond" w:hAnsi="Garamond" w:cs="Calibri Light"/>
          <w:sz w:val="22"/>
          <w:szCs w:val="22"/>
        </w:rPr>
        <w:t>A</w:t>
      </w:r>
      <w:r w:rsidRPr="002327A1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2327A1">
        <w:rPr>
          <w:rFonts w:ascii="Garamond" w:hAnsi="Garamond" w:cs="Calibri Light"/>
          <w:sz w:val="22"/>
          <w:szCs w:val="22"/>
        </w:rPr>
        <w:t xml:space="preserve"> </w:t>
      </w:r>
      <w:r w:rsidR="00EA0E08" w:rsidRPr="002327A1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2327A1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2327A1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2327A1">
        <w:rPr>
          <w:rFonts w:ascii="Garamond" w:hAnsi="Garamond" w:cs="Calibri Light"/>
          <w:sz w:val="22"/>
          <w:szCs w:val="22"/>
        </w:rPr>
        <w:t>względem Wykonawcy.</w:t>
      </w:r>
      <w:r w:rsidR="0056744A" w:rsidRPr="002327A1">
        <w:rPr>
          <w:rFonts w:ascii="Garamond" w:hAnsi="Garamond" w:cs="Calibri Light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  <w:r w:rsidR="00584682">
        <w:rPr>
          <w:rFonts w:ascii="Garamond" w:hAnsi="Garamond" w:cs="Calibri Light"/>
          <w:sz w:val="22"/>
          <w:szCs w:val="22"/>
        </w:rPr>
        <w:t xml:space="preserve"> </w:t>
      </w:r>
      <w:r w:rsidR="00584682">
        <w:rPr>
          <w:rFonts w:ascii="Garamond" w:hAnsi="Garamond" w:cs="Calibri Light"/>
          <w:color w:val="FF0000"/>
          <w:sz w:val="22"/>
          <w:szCs w:val="22"/>
        </w:rPr>
        <w:t>Zamawiający zobowiązany będzie do udokumentowania poniesionych kosztów.</w:t>
      </w:r>
    </w:p>
    <w:p w14:paraId="42948632" w14:textId="61C3DFCF" w:rsidR="00C143DF" w:rsidRPr="002327A1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 xml:space="preserve">Zamawiający </w:t>
      </w:r>
      <w:r w:rsidR="00A1244B" w:rsidRPr="002327A1">
        <w:rPr>
          <w:rFonts w:ascii="Garamond" w:hAnsi="Garamond" w:cs="Calibri Light"/>
          <w:sz w:val="22"/>
          <w:szCs w:val="22"/>
        </w:rPr>
        <w:t xml:space="preserve">– niezależnie od procedury określonej w §8 - </w:t>
      </w:r>
      <w:r w:rsidRPr="002327A1">
        <w:rPr>
          <w:rFonts w:ascii="Garamond" w:hAnsi="Garamond" w:cs="Calibri Light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2327A1">
        <w:rPr>
          <w:rFonts w:ascii="Garamond" w:hAnsi="Garamond" w:cs="Calibri Light"/>
          <w:sz w:val="22"/>
          <w:szCs w:val="22"/>
        </w:rPr>
        <w:t>ek</w:t>
      </w:r>
      <w:proofErr w:type="spellEnd"/>
      <w:r w:rsidRPr="002327A1">
        <w:rPr>
          <w:rFonts w:ascii="Garamond" w:hAnsi="Garamond" w:cs="Calibri Light"/>
          <w:sz w:val="22"/>
          <w:szCs w:val="22"/>
        </w:rPr>
        <w:t xml:space="preserve"> celem określenia parametrów technicznych wyrobu (np. skład, gramatura, itp.) i ustalenia  zgodności z opisem przedmiotu zamówienia na koszt Wykonawcy.</w:t>
      </w:r>
    </w:p>
    <w:p w14:paraId="56ED0806" w14:textId="77777777" w:rsidR="00C143DF" w:rsidRPr="002327A1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>W przypadku otrzymania przez Zamawiającego opinii notyfikowanego/</w:t>
      </w:r>
      <w:proofErr w:type="spellStart"/>
      <w:r w:rsidRPr="002327A1">
        <w:rPr>
          <w:rFonts w:ascii="Garamond" w:hAnsi="Garamond" w:cs="Calibri Light"/>
          <w:sz w:val="22"/>
          <w:szCs w:val="22"/>
        </w:rPr>
        <w:t>ych</w:t>
      </w:r>
      <w:proofErr w:type="spellEnd"/>
      <w:r w:rsidRPr="002327A1">
        <w:rPr>
          <w:rFonts w:ascii="Garamond" w:hAnsi="Garamond" w:cs="Calibri Light"/>
          <w:sz w:val="22"/>
          <w:szCs w:val="22"/>
        </w:rPr>
        <w:t xml:space="preserve"> instytutu/ów potwierdzającej/</w:t>
      </w:r>
      <w:proofErr w:type="spellStart"/>
      <w:r w:rsidRPr="002327A1">
        <w:rPr>
          <w:rFonts w:ascii="Garamond" w:hAnsi="Garamond" w:cs="Calibri Light"/>
          <w:sz w:val="22"/>
          <w:szCs w:val="22"/>
        </w:rPr>
        <w:t>ych</w:t>
      </w:r>
      <w:proofErr w:type="spellEnd"/>
      <w:r w:rsidRPr="002327A1">
        <w:rPr>
          <w:rFonts w:ascii="Garamond" w:hAnsi="Garamond" w:cs="Calibri Light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2327A1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2327A1">
        <w:rPr>
          <w:rFonts w:ascii="Garamond" w:hAnsi="Garamond" w:cs="Arial"/>
          <w:sz w:val="22"/>
          <w:szCs w:val="22"/>
        </w:rPr>
        <w:t>Asortymentu</w:t>
      </w:r>
      <w:r w:rsidRPr="002327A1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34892BB5" w14:textId="77777777" w:rsidR="003321D0" w:rsidRPr="002327A1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Przy realizacji każdej dostawy Wykonawca przekaże Zamawiającemu w wersji papierowej oraz elektronicznej na adres e-mail</w:t>
      </w:r>
      <w:r w:rsidR="003321D0" w:rsidRPr="002327A1">
        <w:rPr>
          <w:rFonts w:ascii="Garamond" w:hAnsi="Garamond" w:cs="Arial"/>
          <w:sz w:val="22"/>
          <w:szCs w:val="22"/>
        </w:rPr>
        <w:t xml:space="preserve"> </w:t>
      </w:r>
      <w:r w:rsidRPr="002327A1">
        <w:rPr>
          <w:rFonts w:ascii="Garamond" w:hAnsi="Garamond" w:cs="Arial"/>
          <w:sz w:val="22"/>
          <w:szCs w:val="22"/>
          <w:highlight w:val="yellow"/>
        </w:rPr>
        <w:t>________</w:t>
      </w:r>
      <w:r w:rsidRPr="002327A1">
        <w:rPr>
          <w:rFonts w:ascii="Garamond" w:hAnsi="Garamond" w:cs="Arial"/>
          <w:sz w:val="22"/>
          <w:szCs w:val="22"/>
        </w:rPr>
        <w:t xml:space="preserve"> dokument dostawy, który będzie zawierał</w:t>
      </w:r>
      <w:r w:rsidR="00973CA3" w:rsidRPr="002327A1">
        <w:rPr>
          <w:rFonts w:ascii="Garamond" w:hAnsi="Garamond" w:cs="Arial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2327A1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00D7537B" w14:textId="77777777" w:rsidR="00BB32A7" w:rsidRPr="002327A1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dat</w:t>
      </w:r>
      <w:r w:rsidR="00F80F09" w:rsidRPr="002327A1">
        <w:rPr>
          <w:rFonts w:ascii="Garamond" w:hAnsi="Garamond" w:cs="Arial"/>
          <w:sz w:val="22"/>
          <w:szCs w:val="22"/>
        </w:rPr>
        <w:t>ę</w:t>
      </w:r>
      <w:r w:rsidRPr="002327A1">
        <w:rPr>
          <w:rFonts w:ascii="Garamond" w:hAnsi="Garamond" w:cs="Arial"/>
          <w:sz w:val="22"/>
          <w:szCs w:val="22"/>
        </w:rPr>
        <w:t xml:space="preserve"> zamówienia,</w:t>
      </w:r>
    </w:p>
    <w:p w14:paraId="5FAA4E67" w14:textId="77777777" w:rsidR="00BB32A7" w:rsidRPr="002327A1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datę dostawy,</w:t>
      </w:r>
    </w:p>
    <w:p w14:paraId="238EB284" w14:textId="77777777" w:rsidR="00BB32A7" w:rsidRPr="002327A1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numer dostawy,</w:t>
      </w:r>
    </w:p>
    <w:p w14:paraId="346342E0" w14:textId="77777777" w:rsidR="00025FA8" w:rsidRPr="002327A1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numer umowy</w:t>
      </w:r>
      <w:r w:rsidR="00BB32A7" w:rsidRPr="002327A1">
        <w:rPr>
          <w:rFonts w:ascii="Garamond" w:hAnsi="Garamond" w:cs="Arial"/>
          <w:sz w:val="22"/>
          <w:szCs w:val="22"/>
        </w:rPr>
        <w:t>,</w:t>
      </w:r>
      <w:r w:rsidRPr="002327A1">
        <w:rPr>
          <w:rFonts w:ascii="Garamond" w:hAnsi="Garamond" w:cs="Arial"/>
          <w:sz w:val="22"/>
          <w:szCs w:val="22"/>
        </w:rPr>
        <w:t> </w:t>
      </w:r>
    </w:p>
    <w:p w14:paraId="5F096BCE" w14:textId="77777777" w:rsidR="00F80F09" w:rsidRPr="009B0BF4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9B0BF4">
        <w:rPr>
          <w:rFonts w:ascii="Garamond" w:hAnsi="Garamond" w:cs="Arial"/>
          <w:strike/>
          <w:color w:val="FF0000"/>
          <w:sz w:val="22"/>
          <w:szCs w:val="22"/>
        </w:rPr>
        <w:t xml:space="preserve">Dokument elektroniczny, o którym mowa w ust. 6 powyżej musi być </w:t>
      </w:r>
      <w:r w:rsidR="00973CA3" w:rsidRPr="009B0BF4">
        <w:rPr>
          <w:rFonts w:ascii="Garamond" w:hAnsi="Garamond" w:cs="Arial"/>
          <w:strike/>
          <w:color w:val="FF0000"/>
          <w:sz w:val="22"/>
          <w:szCs w:val="22"/>
        </w:rPr>
        <w:t>w formacie XML</w:t>
      </w:r>
      <w:r w:rsidRPr="009B0BF4">
        <w:rPr>
          <w:rFonts w:ascii="Garamond" w:hAnsi="Garamond" w:cs="Arial"/>
          <w:strike/>
          <w:color w:val="FF0000"/>
          <w:sz w:val="22"/>
          <w:szCs w:val="22"/>
        </w:rPr>
        <w:t>.</w:t>
      </w:r>
      <w:r w:rsidR="00025FA8" w:rsidRPr="009B0BF4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</w:p>
    <w:p w14:paraId="0779B547" w14:textId="77777777" w:rsidR="00940F35" w:rsidRPr="002327A1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632C066F" w14:textId="77777777" w:rsidR="00940F35" w:rsidRPr="002327A1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F6E26A7" w14:textId="77777777" w:rsidR="00A1244B" w:rsidRPr="002327A1" w:rsidRDefault="00BB32A7" w:rsidP="006805C3">
      <w:p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6805C3"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Pr="002327A1">
        <w:rPr>
          <w:rFonts w:ascii="Garamond" w:hAnsi="Garamond" w:cs="Arial"/>
          <w:sz w:val="22"/>
          <w:szCs w:val="22"/>
        </w:rPr>
        <w:t xml:space="preserve"> miesięcy od </w:t>
      </w:r>
      <w:r w:rsidR="001C4A84" w:rsidRPr="002327A1">
        <w:rPr>
          <w:rFonts w:ascii="Garamond" w:hAnsi="Garamond" w:cs="Arial"/>
          <w:sz w:val="22"/>
          <w:szCs w:val="22"/>
        </w:rPr>
        <w:t xml:space="preserve">dnia </w:t>
      </w:r>
      <w:r w:rsidRPr="002327A1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2327A1">
        <w:rPr>
          <w:rFonts w:ascii="Garamond" w:hAnsi="Garamond" w:cs="Arial"/>
          <w:sz w:val="22"/>
          <w:szCs w:val="22"/>
        </w:rPr>
        <w:t xml:space="preserve"> w przypadku, </w:t>
      </w:r>
      <w:r w:rsidR="00A1244B" w:rsidRPr="002327A1">
        <w:rPr>
          <w:rFonts w:ascii="Garamond" w:hAnsi="Garamond" w:cs="Arial"/>
          <w:sz w:val="22"/>
          <w:szCs w:val="22"/>
        </w:rPr>
        <w:t>w zależności od tego, która z okoliczności zajdzie jako pierwsza.</w:t>
      </w:r>
    </w:p>
    <w:p w14:paraId="30631A13" w14:textId="77777777" w:rsidR="00940F35" w:rsidRPr="002327A1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64EC0CB0" w14:textId="77777777" w:rsidR="00940F35" w:rsidRPr="002327A1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4EAFA835" w14:textId="77777777" w:rsidR="00950CE9" w:rsidRPr="002327A1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Całkowita wartość Umowy</w:t>
      </w:r>
      <w:r w:rsidR="00940F35" w:rsidRPr="002327A1">
        <w:rPr>
          <w:rFonts w:ascii="Garamond" w:hAnsi="Garamond" w:cs="Arial"/>
          <w:sz w:val="22"/>
          <w:szCs w:val="22"/>
        </w:rPr>
        <w:t xml:space="preserve"> wynosi</w:t>
      </w:r>
      <w:r w:rsidR="005B33BE" w:rsidRPr="002327A1">
        <w:rPr>
          <w:rFonts w:ascii="Garamond" w:hAnsi="Garamond" w:cs="Arial"/>
          <w:sz w:val="22"/>
          <w:szCs w:val="22"/>
        </w:rPr>
        <w:t xml:space="preserve">: </w:t>
      </w:r>
      <w:r w:rsidR="006D4CD3" w:rsidRPr="002327A1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2327A1">
        <w:rPr>
          <w:rFonts w:ascii="Garamond" w:hAnsi="Garamond" w:cs="Arial"/>
          <w:sz w:val="22"/>
          <w:szCs w:val="22"/>
        </w:rPr>
        <w:t xml:space="preserve"> zł netto</w:t>
      </w:r>
      <w:r w:rsidR="005B33BE" w:rsidRPr="002327A1">
        <w:rPr>
          <w:rFonts w:ascii="Garamond" w:hAnsi="Garamond" w:cs="Arial"/>
          <w:sz w:val="22"/>
          <w:szCs w:val="22"/>
        </w:rPr>
        <w:t xml:space="preserve"> (słownie:</w:t>
      </w:r>
      <w:r w:rsidR="00940F35" w:rsidRPr="002327A1">
        <w:rPr>
          <w:rFonts w:ascii="Garamond" w:hAnsi="Garamond" w:cs="Arial"/>
          <w:sz w:val="22"/>
          <w:szCs w:val="22"/>
        </w:rPr>
        <w:t xml:space="preserve"> </w:t>
      </w:r>
      <w:r w:rsidR="006D4CD3" w:rsidRPr="002327A1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2327A1">
        <w:rPr>
          <w:rFonts w:ascii="Garamond" w:hAnsi="Garamond" w:cs="Arial"/>
          <w:sz w:val="22"/>
          <w:szCs w:val="22"/>
        </w:rPr>
        <w:t xml:space="preserve"> zł</w:t>
      </w:r>
      <w:r w:rsidR="005B33BE" w:rsidRPr="002327A1">
        <w:rPr>
          <w:rFonts w:ascii="Garamond" w:hAnsi="Garamond" w:cs="Arial"/>
          <w:sz w:val="22"/>
          <w:szCs w:val="22"/>
        </w:rPr>
        <w:t>)</w:t>
      </w:r>
      <w:r w:rsidR="00940F35" w:rsidRPr="002327A1">
        <w:rPr>
          <w:rFonts w:ascii="Garamond" w:hAnsi="Garamond" w:cs="Arial"/>
          <w:sz w:val="22"/>
          <w:szCs w:val="22"/>
        </w:rPr>
        <w:t xml:space="preserve"> </w:t>
      </w:r>
      <w:r w:rsidR="006805C3" w:rsidRPr="002327A1">
        <w:rPr>
          <w:rFonts w:ascii="Garamond" w:hAnsi="Garamond" w:cs="Arial"/>
          <w:sz w:val="22"/>
          <w:szCs w:val="22"/>
        </w:rPr>
        <w:t xml:space="preserve">, </w:t>
      </w:r>
      <w:r w:rsidR="006D4CD3" w:rsidRPr="002327A1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2327A1">
        <w:rPr>
          <w:rFonts w:ascii="Garamond" w:hAnsi="Garamond" w:cs="Arial"/>
          <w:sz w:val="22"/>
          <w:szCs w:val="22"/>
        </w:rPr>
        <w:t xml:space="preserve"> </w:t>
      </w:r>
      <w:r w:rsidR="005B33BE" w:rsidRPr="002327A1">
        <w:rPr>
          <w:rFonts w:ascii="Garamond" w:hAnsi="Garamond" w:cs="Arial"/>
          <w:sz w:val="22"/>
          <w:szCs w:val="22"/>
        </w:rPr>
        <w:t xml:space="preserve">zł brutto </w:t>
      </w:r>
      <w:r w:rsidR="00940F35" w:rsidRPr="002327A1">
        <w:rPr>
          <w:rFonts w:ascii="Garamond" w:hAnsi="Garamond" w:cs="Arial"/>
          <w:sz w:val="22"/>
          <w:szCs w:val="22"/>
        </w:rPr>
        <w:t xml:space="preserve">  </w:t>
      </w:r>
      <w:r w:rsidR="005B33BE" w:rsidRPr="002327A1">
        <w:rPr>
          <w:rFonts w:ascii="Garamond" w:hAnsi="Garamond" w:cs="Arial"/>
          <w:sz w:val="22"/>
          <w:szCs w:val="22"/>
        </w:rPr>
        <w:t xml:space="preserve">(słownie: </w:t>
      </w:r>
      <w:r w:rsidR="005B33BE" w:rsidRPr="002327A1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2327A1">
        <w:rPr>
          <w:rFonts w:ascii="Garamond" w:hAnsi="Garamond" w:cs="Arial"/>
          <w:sz w:val="22"/>
          <w:szCs w:val="22"/>
        </w:rPr>
        <w:t xml:space="preserve"> zł)</w:t>
      </w:r>
    </w:p>
    <w:p w14:paraId="43D4E527" w14:textId="0B69DF59" w:rsidR="00A442D1" w:rsidRPr="002327A1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 xml:space="preserve">Za </w:t>
      </w:r>
      <w:r w:rsidR="00A1244B" w:rsidRPr="002327A1">
        <w:rPr>
          <w:rFonts w:ascii="Garamond" w:hAnsi="Garamond" w:cs="Arial"/>
          <w:sz w:val="22"/>
          <w:szCs w:val="22"/>
        </w:rPr>
        <w:t>odebrany przez Zamawiającego</w:t>
      </w:r>
      <w:r w:rsidRPr="002327A1">
        <w:rPr>
          <w:rFonts w:ascii="Garamond" w:hAnsi="Garamond" w:cs="Arial"/>
          <w:sz w:val="22"/>
          <w:szCs w:val="22"/>
        </w:rPr>
        <w:t xml:space="preserve"> </w:t>
      </w:r>
      <w:r w:rsidR="00950CE9" w:rsidRPr="002327A1">
        <w:rPr>
          <w:rFonts w:ascii="Garamond" w:hAnsi="Garamond" w:cs="Arial"/>
          <w:sz w:val="22"/>
          <w:szCs w:val="22"/>
        </w:rPr>
        <w:t>Asortyment</w:t>
      </w:r>
      <w:r w:rsidRPr="002327A1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2327A1">
        <w:rPr>
          <w:rFonts w:ascii="Garamond" w:hAnsi="Garamond" w:cs="Arial"/>
          <w:sz w:val="22"/>
          <w:szCs w:val="22"/>
        </w:rPr>
        <w:t xml:space="preserve"> VAT</w:t>
      </w:r>
      <w:r w:rsidRPr="002327A1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2327A1">
        <w:rPr>
          <w:rFonts w:ascii="Garamond" w:hAnsi="Garamond" w:cs="Arial"/>
          <w:sz w:val="22"/>
          <w:szCs w:val="22"/>
        </w:rPr>
        <w:t xml:space="preserve"> w załączniku nr </w:t>
      </w:r>
      <w:r w:rsidR="006805C3" w:rsidRPr="002327A1">
        <w:rPr>
          <w:rFonts w:ascii="Garamond" w:hAnsi="Garamond" w:cs="Arial"/>
          <w:sz w:val="22"/>
          <w:szCs w:val="22"/>
        </w:rPr>
        <w:t>1</w:t>
      </w:r>
      <w:r w:rsidR="00A442D1" w:rsidRPr="002327A1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6805C3" w:rsidRPr="002327A1">
        <w:rPr>
          <w:rFonts w:ascii="Garamond" w:hAnsi="Garamond" w:cs="Arial"/>
          <w:sz w:val="22"/>
          <w:szCs w:val="22"/>
        </w:rPr>
        <w:t>1</w:t>
      </w:r>
      <w:r w:rsidR="00A442D1" w:rsidRPr="002327A1">
        <w:rPr>
          <w:rFonts w:ascii="Garamond" w:hAnsi="Garamond" w:cs="Arial"/>
          <w:sz w:val="22"/>
          <w:szCs w:val="22"/>
        </w:rPr>
        <w:t xml:space="preserve"> do </w:t>
      </w:r>
      <w:r w:rsidR="001C4A84" w:rsidRPr="002327A1">
        <w:rPr>
          <w:rFonts w:ascii="Garamond" w:hAnsi="Garamond" w:cs="Arial"/>
          <w:sz w:val="22"/>
          <w:szCs w:val="22"/>
        </w:rPr>
        <w:t>U</w:t>
      </w:r>
      <w:r w:rsidR="00A442D1" w:rsidRPr="002327A1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2327A1">
        <w:rPr>
          <w:rFonts w:ascii="Garamond" w:hAnsi="Garamond" w:cs="Arial"/>
          <w:sz w:val="22"/>
          <w:szCs w:val="22"/>
        </w:rPr>
        <w:t>3</w:t>
      </w:r>
      <w:r w:rsidR="00A442D1" w:rsidRPr="002327A1">
        <w:rPr>
          <w:rFonts w:ascii="Garamond" w:hAnsi="Garamond" w:cs="Arial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514CF7C9" w:rsidR="005B33BE" w:rsidRPr="002327A1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lastRenderedPageBreak/>
        <w:t xml:space="preserve"> </w:t>
      </w:r>
      <w:r w:rsidR="00950CE9" w:rsidRPr="002327A1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</w:t>
      </w:r>
      <w:r w:rsidR="00A310A6" w:rsidRPr="002327A1">
        <w:rPr>
          <w:rFonts w:ascii="Garamond" w:hAnsi="Garamond" w:cs="Arial"/>
          <w:sz w:val="22"/>
          <w:szCs w:val="22"/>
        </w:rPr>
        <w:t>w szczególności</w:t>
      </w:r>
      <w:ins w:id="2" w:author="leszek zielonka" w:date="2021-01-19T10:13:00Z">
        <w:r w:rsidR="00A310A6" w:rsidRPr="002327A1">
          <w:rPr>
            <w:rFonts w:ascii="Garamond" w:hAnsi="Garamond" w:cs="Arial"/>
            <w:sz w:val="22"/>
            <w:szCs w:val="22"/>
          </w:rPr>
          <w:t xml:space="preserve"> </w:t>
        </w:r>
      </w:ins>
      <w:r w:rsidR="005B33BE" w:rsidRPr="002327A1">
        <w:rPr>
          <w:rFonts w:ascii="Garamond" w:hAnsi="Garamond" w:cs="Arial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2327A1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2327A1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2327A1">
        <w:rPr>
          <w:rFonts w:ascii="Garamond" w:hAnsi="Garamond" w:cs="Arial"/>
          <w:sz w:val="22"/>
          <w:szCs w:val="22"/>
        </w:rPr>
        <w:t>U</w:t>
      </w:r>
      <w:r w:rsidR="0025018B" w:rsidRPr="002327A1">
        <w:rPr>
          <w:rFonts w:ascii="Garamond" w:hAnsi="Garamond" w:cs="Arial"/>
          <w:sz w:val="22"/>
          <w:szCs w:val="22"/>
        </w:rPr>
        <w:t xml:space="preserve">mowy, </w:t>
      </w:r>
      <w:r w:rsidR="00927585" w:rsidRPr="002327A1">
        <w:rPr>
          <w:rFonts w:ascii="Garamond" w:hAnsi="Garamond" w:cs="Arial"/>
          <w:sz w:val="22"/>
          <w:szCs w:val="22"/>
        </w:rPr>
        <w:t xml:space="preserve">z zastrzeżeniem </w:t>
      </w:r>
      <w:r w:rsidR="008149E8" w:rsidRPr="002327A1">
        <w:rPr>
          <w:rFonts w:ascii="Garamond" w:hAnsi="Garamond" w:cs="Arial"/>
          <w:sz w:val="22"/>
          <w:szCs w:val="22"/>
        </w:rPr>
        <w:t>określonym w §10 umowy.</w:t>
      </w:r>
    </w:p>
    <w:p w14:paraId="54E8A885" w14:textId="319A7E43" w:rsidR="00A310A6" w:rsidRPr="002327A1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Termin płatności (dostawy): przelewane wyłącznie na konto Wykonawcy </w:t>
      </w:r>
      <w:r w:rsidRPr="002327A1">
        <w:rPr>
          <w:rFonts w:ascii="Garamond" w:hAnsi="Garamond"/>
          <w:bCs/>
          <w:sz w:val="22"/>
          <w:szCs w:val="22"/>
        </w:rPr>
        <w:t xml:space="preserve"> po wykonaniu każdej sukcesywnej dostawy w terminie do </w:t>
      </w:r>
      <w:r w:rsidRPr="002327A1">
        <w:rPr>
          <w:rFonts w:ascii="Garamond" w:hAnsi="Garamond"/>
          <w:b/>
          <w:bCs/>
          <w:sz w:val="22"/>
          <w:szCs w:val="22"/>
        </w:rPr>
        <w:t>60 dni</w:t>
      </w:r>
      <w:r w:rsidRPr="002327A1">
        <w:rPr>
          <w:rFonts w:ascii="Garamond" w:hAnsi="Garamond"/>
          <w:bCs/>
          <w:sz w:val="22"/>
          <w:szCs w:val="22"/>
        </w:rPr>
        <w:t xml:space="preserve"> licząc od doręczeniu prawidłowo wystawionej faktury lub rachunku.</w:t>
      </w:r>
      <w:r w:rsidRPr="002327A1">
        <w:rPr>
          <w:rFonts w:ascii="Garamond" w:hAnsi="Garamond"/>
          <w:sz w:val="22"/>
          <w:szCs w:val="22"/>
        </w:rPr>
        <w:t xml:space="preserve">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2327A1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2327A1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327A1">
        <w:rPr>
          <w:rFonts w:ascii="Garamond" w:hAnsi="Garamond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2327A1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2327A1">
        <w:rPr>
          <w:rFonts w:ascii="Garamond" w:hAnsi="Garamond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2327A1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3" w:name="_Hlk61944220"/>
      <w:r w:rsidRPr="002327A1">
        <w:rPr>
          <w:rFonts w:ascii="Garamond" w:hAnsi="Garamond"/>
          <w:sz w:val="22"/>
          <w:szCs w:val="22"/>
        </w:rPr>
        <w:t>bez zgody Zamawiającego, wyrażonej na piśmie pod rygorem nieważności.</w:t>
      </w:r>
    </w:p>
    <w:bookmarkEnd w:id="3"/>
    <w:p w14:paraId="127A4D74" w14:textId="77777777" w:rsidR="00A310A6" w:rsidRPr="002327A1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2327A1">
        <w:rPr>
          <w:rFonts w:ascii="Garamond" w:hAnsi="Garamond"/>
          <w:i/>
          <w:sz w:val="22"/>
          <w:szCs w:val="22"/>
        </w:rPr>
        <w:t>zakaz cesji wierzytelności</w:t>
      </w:r>
      <w:r w:rsidRPr="002327A1">
        <w:rPr>
          <w:rFonts w:ascii="Garamond" w:hAnsi="Garamond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2327A1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2327A1">
        <w:rPr>
          <w:rFonts w:ascii="Garamond" w:hAnsi="Garamond"/>
          <w:sz w:val="22"/>
          <w:szCs w:val="22"/>
        </w:rPr>
        <w:t xml:space="preserve">2 </w:t>
      </w:r>
      <w:r w:rsidRPr="002327A1">
        <w:rPr>
          <w:rFonts w:ascii="Garamond" w:hAnsi="Garamond"/>
          <w:sz w:val="22"/>
          <w:szCs w:val="22"/>
        </w:rPr>
        <w:t xml:space="preserve">niniejszej umowy. </w:t>
      </w:r>
    </w:p>
    <w:p w14:paraId="2BB958F4" w14:textId="6AD0AE2B" w:rsidR="00A310A6" w:rsidRPr="002327A1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Przez prawidłowo wystawioną fakturę lub rachunek, o których mowa w ust. </w:t>
      </w:r>
      <w:r w:rsidR="007A7ACD" w:rsidRPr="002327A1">
        <w:rPr>
          <w:rFonts w:ascii="Garamond" w:hAnsi="Garamond"/>
          <w:sz w:val="22"/>
          <w:szCs w:val="22"/>
        </w:rPr>
        <w:t>5</w:t>
      </w:r>
      <w:r w:rsidRPr="002327A1">
        <w:rPr>
          <w:rFonts w:ascii="Garamond" w:hAnsi="Garamond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2327A1">
        <w:rPr>
          <w:rFonts w:ascii="Garamond" w:hAnsi="Garamond"/>
          <w:sz w:val="22"/>
          <w:szCs w:val="22"/>
        </w:rPr>
        <w:t>lub numerze niniejszej umowy</w:t>
      </w:r>
      <w:r w:rsidRPr="002327A1">
        <w:rPr>
          <w:rFonts w:ascii="Garamond" w:hAnsi="Garamond"/>
          <w:sz w:val="22"/>
          <w:szCs w:val="22"/>
        </w:rPr>
        <w:t>, a w przypadku faktur dzierżawy – wskazanie numeru umowy.</w:t>
      </w:r>
    </w:p>
    <w:p w14:paraId="78742B68" w14:textId="135CC678" w:rsidR="004B29E1" w:rsidRPr="002327A1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sz w:val="22"/>
          <w:szCs w:val="22"/>
        </w:rPr>
      </w:pPr>
      <w:r w:rsidRPr="002327A1">
        <w:rPr>
          <w:rFonts w:ascii="Garamond" w:hAnsi="Garamond"/>
          <w:iCs/>
          <w:sz w:val="22"/>
          <w:szCs w:val="22"/>
        </w:rPr>
        <w:t>Z</w:t>
      </w:r>
      <w:r w:rsidRPr="002327A1">
        <w:rPr>
          <w:rFonts w:ascii="Garamond" w:hAnsi="Garamond"/>
          <w:sz w:val="22"/>
          <w:szCs w:val="22"/>
        </w:rPr>
        <w:t xml:space="preserve">amawiający może wstrzymać się ze spełnieniem swojego świadczenia, do czasu </w:t>
      </w:r>
      <w:r w:rsidR="007A7ACD" w:rsidRPr="002327A1">
        <w:rPr>
          <w:rFonts w:ascii="Garamond" w:hAnsi="Garamond"/>
          <w:sz w:val="22"/>
          <w:szCs w:val="22"/>
        </w:rPr>
        <w:t>doręczenia</w:t>
      </w:r>
      <w:r w:rsidR="004B29E1" w:rsidRPr="002327A1">
        <w:rPr>
          <w:rFonts w:ascii="Garamond" w:hAnsi="Garamond"/>
          <w:sz w:val="22"/>
          <w:szCs w:val="22"/>
        </w:rPr>
        <w:t xml:space="preserve"> Zamawiającemu prawidłowo wystawionej faktury.</w:t>
      </w:r>
    </w:p>
    <w:p w14:paraId="1D0C473E" w14:textId="77777777" w:rsidR="00271C09" w:rsidRPr="002327A1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27A1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2327A1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2327A1">
        <w:rPr>
          <w:rFonts w:ascii="Garamond" w:hAnsi="Garamond" w:cs="Calibri Light"/>
          <w:b/>
          <w:sz w:val="22"/>
          <w:szCs w:val="22"/>
        </w:rPr>
        <w:t>§8</w:t>
      </w:r>
    </w:p>
    <w:p w14:paraId="44E4776A" w14:textId="77777777" w:rsidR="00940F35" w:rsidRPr="002327A1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sz w:val="22"/>
          <w:szCs w:val="22"/>
        </w:rPr>
      </w:pPr>
      <w:r w:rsidRPr="002327A1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0BC5F9AC" w14:textId="77777777" w:rsidR="00940F35" w:rsidRPr="002327A1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>Zamawiający ma prawo do składania reklamacji ilościowych w terminie 7 dni od daty otrzymania faktury i towaru</w:t>
      </w:r>
      <w:r w:rsidR="00CC49EF" w:rsidRPr="002327A1">
        <w:rPr>
          <w:rFonts w:ascii="Garamond" w:hAnsi="Garamond" w:cs="Calibri Light"/>
          <w:sz w:val="22"/>
          <w:szCs w:val="22"/>
        </w:rPr>
        <w:t>, a jakościowych w każdym czasie trwania umowy oraz podczas biegu terminu gwarancji</w:t>
      </w:r>
      <w:r w:rsidR="003C71B2" w:rsidRPr="002327A1">
        <w:rPr>
          <w:rFonts w:ascii="Garamond" w:hAnsi="Garamond" w:cs="Calibri Light"/>
          <w:sz w:val="22"/>
          <w:szCs w:val="22"/>
        </w:rPr>
        <w:t xml:space="preserve"> i </w:t>
      </w:r>
      <w:r w:rsidR="006C389B" w:rsidRPr="002327A1">
        <w:rPr>
          <w:rFonts w:ascii="Garamond" w:hAnsi="Garamond" w:cs="Calibri Light"/>
          <w:sz w:val="22"/>
          <w:szCs w:val="22"/>
        </w:rPr>
        <w:lastRenderedPageBreak/>
        <w:t>rękojmi</w:t>
      </w:r>
      <w:r w:rsidRPr="002327A1">
        <w:rPr>
          <w:rFonts w:ascii="Garamond" w:hAnsi="Garamond" w:cs="Calibri Light"/>
          <w:sz w:val="22"/>
          <w:szCs w:val="22"/>
        </w:rPr>
        <w:t xml:space="preserve">. Reklamacje można złożyć drogą telefoniczną (faks na numer: </w:t>
      </w:r>
      <w:r w:rsidR="00271C09" w:rsidRPr="002327A1">
        <w:rPr>
          <w:rFonts w:ascii="Garamond" w:hAnsi="Garamond" w:cs="Calibri Light"/>
          <w:sz w:val="22"/>
          <w:szCs w:val="22"/>
          <w:highlight w:val="yellow"/>
        </w:rPr>
        <w:t>_______</w:t>
      </w:r>
      <w:r w:rsidRPr="002327A1">
        <w:rPr>
          <w:rFonts w:ascii="Garamond" w:hAnsi="Garamond" w:cs="Calibri Light"/>
          <w:sz w:val="22"/>
          <w:szCs w:val="22"/>
        </w:rPr>
        <w:t xml:space="preserve">), </w:t>
      </w:r>
      <w:r w:rsidR="00E63888" w:rsidRPr="002327A1">
        <w:rPr>
          <w:rFonts w:ascii="Garamond" w:hAnsi="Garamond" w:cs="Calibri Light"/>
          <w:sz w:val="22"/>
          <w:szCs w:val="22"/>
        </w:rPr>
        <w:t xml:space="preserve">niezwłocznie potwierdzając zgłoszenie na piśmie lub drogą mailową na adres </w:t>
      </w:r>
      <w:r w:rsidR="00271C09" w:rsidRPr="002327A1">
        <w:rPr>
          <w:rFonts w:ascii="Garamond" w:hAnsi="Garamond" w:cs="Calibri Light"/>
          <w:sz w:val="22"/>
          <w:szCs w:val="22"/>
          <w:highlight w:val="yellow"/>
        </w:rPr>
        <w:t>_______</w:t>
      </w:r>
      <w:r w:rsidR="00E63888" w:rsidRPr="002327A1">
        <w:rPr>
          <w:rFonts w:ascii="Garamond" w:hAnsi="Garamond" w:cs="Calibri Light"/>
          <w:sz w:val="22"/>
          <w:szCs w:val="22"/>
        </w:rPr>
        <w:t xml:space="preserve">, każdorazowo </w:t>
      </w:r>
      <w:r w:rsidRPr="002327A1">
        <w:rPr>
          <w:rFonts w:ascii="Garamond" w:hAnsi="Garamond" w:cs="Calibri Light"/>
          <w:sz w:val="22"/>
          <w:szCs w:val="22"/>
        </w:rPr>
        <w:t>podając numer faktury</w:t>
      </w:r>
      <w:r w:rsidR="00271C09" w:rsidRPr="002327A1">
        <w:rPr>
          <w:rFonts w:ascii="Garamond" w:hAnsi="Garamond" w:cs="Calibri Light"/>
          <w:sz w:val="22"/>
          <w:szCs w:val="22"/>
        </w:rPr>
        <w:t xml:space="preserve"> VAT</w:t>
      </w:r>
      <w:r w:rsidRPr="002327A1">
        <w:rPr>
          <w:rFonts w:ascii="Garamond" w:hAnsi="Garamond" w:cs="Calibri Light"/>
          <w:sz w:val="22"/>
          <w:szCs w:val="22"/>
        </w:rPr>
        <w:t>.</w:t>
      </w:r>
    </w:p>
    <w:p w14:paraId="4507FEFF" w14:textId="77777777" w:rsidR="00B7370A" w:rsidRPr="002327A1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336AFD2F" w:rsidR="00C143DF" w:rsidRPr="002327A1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>W przypadku nie zrealizowania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</w:t>
      </w:r>
      <w:r w:rsidR="00584682">
        <w:rPr>
          <w:rFonts w:ascii="Garamond" w:hAnsi="Garamond" w:cs="Calibri Light"/>
          <w:sz w:val="22"/>
          <w:szCs w:val="22"/>
        </w:rPr>
        <w:t xml:space="preserve">, </w:t>
      </w:r>
      <w:r w:rsidR="00584682">
        <w:rPr>
          <w:rFonts w:ascii="Garamond" w:hAnsi="Garamond" w:cs="Calibri Light"/>
          <w:color w:val="FF0000"/>
          <w:sz w:val="22"/>
          <w:szCs w:val="22"/>
        </w:rPr>
        <w:t>które Zamawiający zobowiązany będzie udokumentować.</w:t>
      </w:r>
    </w:p>
    <w:p w14:paraId="2AE14EA0" w14:textId="77777777" w:rsidR="00940F35" w:rsidRPr="002327A1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209221CD" w14:textId="77777777" w:rsidR="00E85D59" w:rsidRPr="002327A1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4" w:name="_Toc441527415"/>
      <w:bookmarkStart w:id="5" w:name="_Toc3881007"/>
      <w:r w:rsidRPr="002327A1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21276880" w14:textId="422BDC5B" w:rsidR="00E85D59" w:rsidRPr="002327A1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>Jeżeli inaczej nie postanowiono w umowie, a</w:t>
      </w:r>
      <w:r w:rsidR="00E85D59" w:rsidRPr="002327A1">
        <w:rPr>
          <w:rFonts w:ascii="Garamond" w:hAnsi="Garamond" w:cs="Calibri Light"/>
          <w:sz w:val="22"/>
          <w:szCs w:val="22"/>
        </w:rPr>
        <w:t>dresami Stron do doręczeń są:</w:t>
      </w:r>
    </w:p>
    <w:p w14:paraId="7FE0C4B9" w14:textId="77777777" w:rsidR="00E85D59" w:rsidRPr="002327A1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dla Zamawiającego: [</w:t>
      </w:r>
      <w:r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Pr="002327A1">
        <w:rPr>
          <w:rFonts w:ascii="Garamond" w:hAnsi="Garamond" w:cs="Arial"/>
          <w:sz w:val="22"/>
          <w:szCs w:val="22"/>
        </w:rPr>
        <w:t>]</w:t>
      </w:r>
    </w:p>
    <w:p w14:paraId="6CE7DF52" w14:textId="77777777" w:rsidR="00E85D59" w:rsidRPr="002327A1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2327A1">
        <w:rPr>
          <w:rFonts w:ascii="Garamond" w:hAnsi="Garamond" w:cs="Arial"/>
          <w:sz w:val="22"/>
          <w:szCs w:val="22"/>
        </w:rPr>
        <w:t>[</w:t>
      </w:r>
      <w:r w:rsidR="00C021A8"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2327A1">
        <w:rPr>
          <w:rFonts w:ascii="Garamond" w:hAnsi="Garamond" w:cs="Arial"/>
          <w:sz w:val="22"/>
          <w:szCs w:val="22"/>
        </w:rPr>
        <w:t>]</w:t>
      </w:r>
    </w:p>
    <w:p w14:paraId="166F3F35" w14:textId="77777777" w:rsidR="00E85D59" w:rsidRPr="002327A1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2327A1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2327A1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ze strony Zamawiającego: </w:t>
      </w:r>
      <w:r w:rsidR="00C021A8" w:rsidRPr="002327A1">
        <w:rPr>
          <w:rFonts w:ascii="Garamond" w:hAnsi="Garamond" w:cs="Arial"/>
          <w:sz w:val="22"/>
          <w:szCs w:val="22"/>
        </w:rPr>
        <w:t>[</w:t>
      </w:r>
      <w:r w:rsidR="00C021A8"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2327A1">
        <w:rPr>
          <w:rFonts w:ascii="Garamond" w:hAnsi="Garamond" w:cs="Arial"/>
          <w:sz w:val="22"/>
          <w:szCs w:val="22"/>
        </w:rPr>
        <w:t>]</w:t>
      </w:r>
      <w:r w:rsidRPr="002327A1">
        <w:rPr>
          <w:rFonts w:ascii="Garamond" w:hAnsi="Garamond"/>
          <w:sz w:val="22"/>
          <w:szCs w:val="22"/>
        </w:rPr>
        <w:t xml:space="preserve"> tel. </w:t>
      </w:r>
      <w:r w:rsidR="00C021A8" w:rsidRPr="002327A1">
        <w:rPr>
          <w:rFonts w:ascii="Garamond" w:hAnsi="Garamond" w:cs="Arial"/>
          <w:sz w:val="22"/>
          <w:szCs w:val="22"/>
        </w:rPr>
        <w:t>[</w:t>
      </w:r>
      <w:r w:rsidR="00C021A8"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2327A1">
        <w:rPr>
          <w:rFonts w:ascii="Garamond" w:hAnsi="Garamond" w:cs="Arial"/>
          <w:sz w:val="22"/>
          <w:szCs w:val="22"/>
        </w:rPr>
        <w:t>]</w:t>
      </w:r>
      <w:r w:rsidRPr="002327A1">
        <w:rPr>
          <w:rFonts w:ascii="Garamond" w:hAnsi="Garamond"/>
          <w:sz w:val="22"/>
          <w:szCs w:val="22"/>
        </w:rPr>
        <w:t xml:space="preserve">, e-mail: </w:t>
      </w:r>
      <w:r w:rsidR="00C021A8" w:rsidRPr="002327A1">
        <w:rPr>
          <w:rFonts w:ascii="Garamond" w:hAnsi="Garamond" w:cs="Arial"/>
          <w:sz w:val="22"/>
          <w:szCs w:val="22"/>
        </w:rPr>
        <w:t>[</w:t>
      </w:r>
      <w:r w:rsidR="00C021A8"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2327A1">
        <w:rPr>
          <w:rFonts w:ascii="Garamond" w:hAnsi="Garamond" w:cs="Arial"/>
          <w:sz w:val="22"/>
          <w:szCs w:val="22"/>
        </w:rPr>
        <w:t>]</w:t>
      </w:r>
      <w:r w:rsidRPr="002327A1">
        <w:rPr>
          <w:rFonts w:ascii="Garamond" w:hAnsi="Garamond"/>
          <w:sz w:val="22"/>
          <w:szCs w:val="22"/>
        </w:rPr>
        <w:t xml:space="preserve"> faks: </w:t>
      </w:r>
      <w:r w:rsidR="00C021A8" w:rsidRPr="002327A1">
        <w:rPr>
          <w:rFonts w:ascii="Garamond" w:hAnsi="Garamond" w:cs="Arial"/>
          <w:sz w:val="22"/>
          <w:szCs w:val="22"/>
        </w:rPr>
        <w:t>[</w:t>
      </w:r>
      <w:r w:rsidR="00C021A8"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2327A1">
        <w:rPr>
          <w:rFonts w:ascii="Garamond" w:hAnsi="Garamond" w:cs="Arial"/>
          <w:sz w:val="22"/>
          <w:szCs w:val="22"/>
        </w:rPr>
        <w:t>]</w:t>
      </w:r>
      <w:r w:rsidRPr="002327A1">
        <w:rPr>
          <w:rFonts w:ascii="Garamond" w:hAnsi="Garamond"/>
          <w:sz w:val="22"/>
          <w:szCs w:val="22"/>
        </w:rPr>
        <w:t>,</w:t>
      </w:r>
    </w:p>
    <w:p w14:paraId="2746F125" w14:textId="77777777" w:rsidR="00E85D59" w:rsidRPr="002327A1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ze strony Wykonawcy:</w:t>
      </w:r>
      <w:r w:rsidR="00C021A8" w:rsidRPr="002327A1">
        <w:rPr>
          <w:rFonts w:ascii="Garamond" w:hAnsi="Garamond" w:cs="Arial"/>
          <w:sz w:val="22"/>
          <w:szCs w:val="22"/>
        </w:rPr>
        <w:t xml:space="preserve"> [</w:t>
      </w:r>
      <w:r w:rsidR="00C021A8"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2327A1">
        <w:rPr>
          <w:rFonts w:ascii="Garamond" w:hAnsi="Garamond" w:cs="Arial"/>
          <w:sz w:val="22"/>
          <w:szCs w:val="22"/>
        </w:rPr>
        <w:t>]</w:t>
      </w:r>
      <w:r w:rsidRPr="002327A1">
        <w:rPr>
          <w:rFonts w:ascii="Garamond" w:hAnsi="Garamond"/>
          <w:sz w:val="22"/>
          <w:szCs w:val="22"/>
        </w:rPr>
        <w:t xml:space="preserve"> tel. </w:t>
      </w:r>
      <w:r w:rsidR="00C021A8" w:rsidRPr="002327A1">
        <w:rPr>
          <w:rFonts w:ascii="Garamond" w:hAnsi="Garamond" w:cs="Arial"/>
          <w:sz w:val="22"/>
          <w:szCs w:val="22"/>
        </w:rPr>
        <w:t>[</w:t>
      </w:r>
      <w:r w:rsidR="00C021A8"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2327A1">
        <w:rPr>
          <w:rFonts w:ascii="Garamond" w:hAnsi="Garamond" w:cs="Arial"/>
          <w:sz w:val="22"/>
          <w:szCs w:val="22"/>
        </w:rPr>
        <w:t>]</w:t>
      </w:r>
      <w:r w:rsidRPr="002327A1">
        <w:rPr>
          <w:rFonts w:ascii="Garamond" w:hAnsi="Garamond"/>
          <w:sz w:val="22"/>
          <w:szCs w:val="22"/>
        </w:rPr>
        <w:t xml:space="preserve">, e-mail: </w:t>
      </w:r>
      <w:r w:rsidR="00C021A8" w:rsidRPr="002327A1">
        <w:rPr>
          <w:rFonts w:ascii="Garamond" w:hAnsi="Garamond" w:cs="Arial"/>
          <w:sz w:val="22"/>
          <w:szCs w:val="22"/>
        </w:rPr>
        <w:t>[</w:t>
      </w:r>
      <w:r w:rsidR="00C021A8"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2327A1">
        <w:rPr>
          <w:rFonts w:ascii="Garamond" w:hAnsi="Garamond" w:cs="Arial"/>
          <w:sz w:val="22"/>
          <w:szCs w:val="22"/>
        </w:rPr>
        <w:t>]</w:t>
      </w:r>
      <w:r w:rsidRPr="002327A1">
        <w:rPr>
          <w:rFonts w:ascii="Garamond" w:hAnsi="Garamond"/>
          <w:sz w:val="22"/>
          <w:szCs w:val="22"/>
        </w:rPr>
        <w:t xml:space="preserve"> faks: </w:t>
      </w:r>
      <w:r w:rsidR="00C021A8" w:rsidRPr="002327A1">
        <w:rPr>
          <w:rFonts w:ascii="Garamond" w:hAnsi="Garamond" w:cs="Arial"/>
          <w:sz w:val="22"/>
          <w:szCs w:val="22"/>
        </w:rPr>
        <w:t>[</w:t>
      </w:r>
      <w:r w:rsidR="00C021A8" w:rsidRPr="002327A1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2327A1">
        <w:rPr>
          <w:rFonts w:ascii="Garamond" w:hAnsi="Garamond" w:cs="Arial"/>
          <w:sz w:val="22"/>
          <w:szCs w:val="22"/>
        </w:rPr>
        <w:t>]</w:t>
      </w:r>
      <w:r w:rsidRPr="002327A1">
        <w:rPr>
          <w:rFonts w:ascii="Garamond" w:hAnsi="Garamond"/>
          <w:sz w:val="22"/>
          <w:szCs w:val="22"/>
        </w:rPr>
        <w:t>.</w:t>
      </w:r>
    </w:p>
    <w:p w14:paraId="2EB584BD" w14:textId="77777777" w:rsidR="00E85D59" w:rsidRPr="002327A1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>Korespondencja pomiędzy Zamawiającym, a Wykonawcą będzie prowadzona w języku polskim oraz będzie zawierać nazwę</w:t>
      </w:r>
      <w:r w:rsidRPr="002327A1">
        <w:rPr>
          <w:rFonts w:ascii="Times New Roman" w:hAnsi="Times New Roman"/>
          <w:sz w:val="22"/>
          <w:szCs w:val="22"/>
        </w:rPr>
        <w:t>̨</w:t>
      </w:r>
      <w:r w:rsidRPr="002327A1">
        <w:rPr>
          <w:rFonts w:ascii="Garamond" w:hAnsi="Garamond" w:cs="Calibri Light"/>
          <w:sz w:val="22"/>
          <w:szCs w:val="22"/>
        </w:rPr>
        <w:t xml:space="preserve"> i numer Umowy. </w:t>
      </w:r>
    </w:p>
    <w:p w14:paraId="04B2138A" w14:textId="77777777" w:rsidR="00E85D59" w:rsidRPr="002327A1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2327A1">
        <w:rPr>
          <w:rFonts w:ascii="Garamond" w:hAnsi="Garamond" w:cs="Calibri Light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2327A1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4199024A" w14:textId="77777777" w:rsidR="00EA1EC8" w:rsidRPr="002327A1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2327A1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2327A1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2327A1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2327A1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2327A1">
        <w:rPr>
          <w:rFonts w:ascii="Garamond" w:hAnsi="Garamond"/>
          <w:sz w:val="22"/>
          <w:szCs w:val="22"/>
        </w:rPr>
        <w:t>Dopuszcza się zmianę postanowień umowy w przypadku:</w:t>
      </w:r>
    </w:p>
    <w:p w14:paraId="791622B3" w14:textId="561AA55E" w:rsidR="00F21925" w:rsidRPr="002327A1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2327A1">
        <w:rPr>
          <w:rFonts w:ascii="Garamond" w:hAnsi="Garamond"/>
          <w:sz w:val="22"/>
          <w:szCs w:val="22"/>
        </w:rPr>
        <w:t>, pod warunkiem, że umowa obowiązuje ponad 12 miesięcy</w:t>
      </w:r>
      <w:r w:rsidRPr="002327A1">
        <w:rPr>
          <w:rFonts w:ascii="Garamond" w:hAnsi="Garamond"/>
          <w:sz w:val="22"/>
          <w:szCs w:val="22"/>
        </w:rPr>
        <w:t>;</w:t>
      </w:r>
    </w:p>
    <w:p w14:paraId="613E1733" w14:textId="77777777" w:rsidR="00F21925" w:rsidRPr="002327A1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6" w:name="_Hlk61948286"/>
      <w:r w:rsidRPr="002327A1">
        <w:rPr>
          <w:rFonts w:ascii="Garamond" w:hAnsi="Garamond"/>
          <w:sz w:val="22"/>
          <w:szCs w:val="22"/>
        </w:rPr>
        <w:t xml:space="preserve">pod warunkiem, że umowa obowiązuje ponad 12 miesięcy, </w:t>
      </w:r>
      <w:bookmarkEnd w:id="6"/>
      <w:r w:rsidRPr="002327A1">
        <w:rPr>
          <w:rFonts w:ascii="Garamond" w:hAnsi="Garamond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2327A1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</w:t>
      </w:r>
      <w:r w:rsidRPr="002327A1">
        <w:rPr>
          <w:rFonts w:ascii="Garamond" w:hAnsi="Garamond"/>
          <w:sz w:val="22"/>
          <w:szCs w:val="22"/>
        </w:rPr>
        <w:lastRenderedPageBreak/>
        <w:t xml:space="preserve">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2327A1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FFD8407" w14:textId="75DE61EE" w:rsidR="00F21925" w:rsidRPr="002327A1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2327A1">
        <w:rPr>
          <w:rFonts w:ascii="Garamond" w:hAnsi="Garamond"/>
          <w:sz w:val="22"/>
          <w:szCs w:val="22"/>
        </w:rPr>
        <w:t>1</w:t>
      </w:r>
      <w:r w:rsidRPr="002327A1">
        <w:rPr>
          <w:rFonts w:ascii="Garamond" w:hAnsi="Garamond"/>
          <w:sz w:val="22"/>
          <w:szCs w:val="22"/>
        </w:rPr>
        <w:t xml:space="preserve"> Umowy (klauzula waloryzacyjna).</w:t>
      </w:r>
    </w:p>
    <w:p w14:paraId="3BBEF296" w14:textId="77777777" w:rsidR="00F21925" w:rsidRPr="002327A1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2327A1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2327A1">
        <w:rPr>
          <w:rFonts w:ascii="Garamond" w:hAnsi="Garamond"/>
          <w:sz w:val="22"/>
          <w:szCs w:val="22"/>
        </w:rPr>
        <w:t xml:space="preserve">1 </w:t>
      </w:r>
      <w:r w:rsidRPr="002327A1">
        <w:rPr>
          <w:rFonts w:ascii="Garamond" w:hAnsi="Garamond"/>
          <w:sz w:val="22"/>
          <w:szCs w:val="22"/>
        </w:rPr>
        <w:t>Umowy (klauzula automatyczna).</w:t>
      </w:r>
    </w:p>
    <w:p w14:paraId="21E3B83F" w14:textId="4B889C75" w:rsidR="00F21925" w:rsidRPr="002327A1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2327A1">
        <w:rPr>
          <w:rFonts w:ascii="Garamond" w:hAnsi="Garamond"/>
          <w:sz w:val="22"/>
          <w:szCs w:val="22"/>
        </w:rPr>
        <w:t>1</w:t>
      </w:r>
      <w:r w:rsidRPr="002327A1">
        <w:rPr>
          <w:rFonts w:ascii="Garamond" w:hAnsi="Garamond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2327A1">
        <w:rPr>
          <w:rFonts w:ascii="Garamond" w:hAnsi="Garamond"/>
          <w:sz w:val="22"/>
          <w:szCs w:val="22"/>
        </w:rPr>
        <w:t>1</w:t>
      </w:r>
      <w:r w:rsidRPr="002327A1">
        <w:rPr>
          <w:rFonts w:ascii="Garamond" w:hAnsi="Garamond"/>
          <w:sz w:val="22"/>
          <w:szCs w:val="22"/>
        </w:rPr>
        <w:t xml:space="preserve"> umowy.</w:t>
      </w:r>
    </w:p>
    <w:p w14:paraId="382014CA" w14:textId="77777777" w:rsidR="00F21925" w:rsidRPr="002327A1" w:rsidRDefault="00F21925" w:rsidP="00F21925">
      <w:pPr>
        <w:numPr>
          <w:ilvl w:val="0"/>
          <w:numId w:val="34"/>
        </w:numPr>
        <w:rPr>
          <w:rFonts w:ascii="Garamond" w:hAnsi="Garamond" w:cs="Arial"/>
          <w:sz w:val="22"/>
          <w:szCs w:val="22"/>
        </w:rPr>
      </w:pPr>
      <w:r w:rsidRPr="002327A1">
        <w:rPr>
          <w:rFonts w:ascii="Garamond" w:hAnsi="Garamond" w:cs="Arial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2327A1" w:rsidRDefault="00F21925" w:rsidP="00F21925">
      <w:pPr>
        <w:jc w:val="both"/>
        <w:rPr>
          <w:rFonts w:ascii="Garamond" w:hAnsi="Garamond"/>
          <w:sz w:val="22"/>
          <w:szCs w:val="22"/>
        </w:rPr>
      </w:pPr>
    </w:p>
    <w:p w14:paraId="0C503341" w14:textId="77777777" w:rsidR="00F21925" w:rsidRPr="002327A1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2327A1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2327A1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2327A1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o wartość wzrostu całkowitego kosztu Wykonawcy, jaką będzie on zobowiązany dodatkowo ponieść w </w:t>
      </w:r>
      <w:r w:rsidRPr="002327A1">
        <w:rPr>
          <w:rFonts w:ascii="Garamond" w:hAnsi="Garamond"/>
          <w:sz w:val="22"/>
          <w:szCs w:val="22"/>
        </w:rPr>
        <w:lastRenderedPageBreak/>
        <w:t>celu uwzględnienia tej zmiany, przy zachowaniu dotychczasowej kwoty netto wynagrodzenia osób bezpośrednio wykonujących zamówienie na rzecz Zamawiającego.</w:t>
      </w:r>
    </w:p>
    <w:p w14:paraId="5AD96816" w14:textId="77777777" w:rsidR="00494A7F" w:rsidRPr="002327A1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2327A1">
        <w:rPr>
          <w:rFonts w:ascii="Garamond" w:hAnsi="Garamond"/>
          <w:iCs/>
          <w:sz w:val="22"/>
          <w:szCs w:val="22"/>
        </w:rPr>
        <w:t xml:space="preserve"> </w:t>
      </w:r>
      <w:r w:rsidRPr="002327A1">
        <w:rPr>
          <w:rFonts w:ascii="Garamond" w:hAnsi="Garamond"/>
          <w:sz w:val="22"/>
          <w:szCs w:val="22"/>
        </w:rPr>
        <w:t xml:space="preserve"> </w:t>
      </w:r>
    </w:p>
    <w:p w14:paraId="10EFC737" w14:textId="1D6BD95D" w:rsidR="00494A7F" w:rsidRPr="002327A1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327A1">
        <w:rPr>
          <w:rFonts w:ascii="Garamond" w:hAnsi="Garamond"/>
          <w:sz w:val="22"/>
          <w:szCs w:val="22"/>
        </w:rPr>
        <w:t>.</w:t>
      </w:r>
    </w:p>
    <w:p w14:paraId="64174D6B" w14:textId="77777777" w:rsidR="00494A7F" w:rsidRPr="002327A1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2327A1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2327A1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2327A1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2327A1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596B406E" w14:textId="77777777" w:rsidR="00F21925" w:rsidRPr="002327A1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2327A1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03948DDB" w14:textId="77777777" w:rsidR="00940F35" w:rsidRPr="002327A1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7512B737" w14:textId="77777777" w:rsidR="00940F35" w:rsidRPr="002327A1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74C61CFE" w14:textId="31F3C6DA" w:rsidR="005543C0" w:rsidRPr="002327A1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W przypadku </w:t>
      </w:r>
      <w:r w:rsidR="000253D8" w:rsidRPr="002327A1">
        <w:rPr>
          <w:rFonts w:ascii="Garamond" w:hAnsi="Garamond"/>
          <w:sz w:val="22"/>
          <w:szCs w:val="22"/>
        </w:rPr>
        <w:t>zwłoki</w:t>
      </w:r>
      <w:r w:rsidRPr="002327A1">
        <w:rPr>
          <w:rFonts w:ascii="Garamond" w:hAnsi="Garamond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2327A1">
        <w:rPr>
          <w:rFonts w:ascii="Garamond" w:hAnsi="Garamond"/>
          <w:sz w:val="22"/>
          <w:szCs w:val="22"/>
        </w:rPr>
        <w:t xml:space="preserve"> (w danym jednostkowym zapotrzebowaniu)</w:t>
      </w:r>
      <w:r w:rsidRPr="002327A1">
        <w:rPr>
          <w:rFonts w:ascii="Garamond" w:hAnsi="Garamond"/>
          <w:sz w:val="22"/>
          <w:szCs w:val="22"/>
        </w:rPr>
        <w:t xml:space="preserve">, jednak nie mniej niż </w:t>
      </w:r>
      <w:r w:rsidR="002366C3" w:rsidRPr="002327A1">
        <w:rPr>
          <w:rFonts w:ascii="Garamond" w:hAnsi="Garamond"/>
          <w:sz w:val="22"/>
          <w:szCs w:val="22"/>
        </w:rPr>
        <w:t>50</w:t>
      </w:r>
      <w:r w:rsidRPr="002327A1">
        <w:rPr>
          <w:rFonts w:ascii="Garamond" w:hAnsi="Garamond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2327A1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W przypadku </w:t>
      </w:r>
      <w:r w:rsidR="000253D8" w:rsidRPr="002327A1">
        <w:rPr>
          <w:rFonts w:ascii="Garamond" w:hAnsi="Garamond"/>
          <w:sz w:val="22"/>
          <w:szCs w:val="22"/>
        </w:rPr>
        <w:t>zwłoki</w:t>
      </w:r>
      <w:r w:rsidRPr="002327A1">
        <w:rPr>
          <w:rFonts w:ascii="Garamond" w:hAnsi="Garamond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2327A1">
        <w:rPr>
          <w:rFonts w:ascii="Garamond" w:hAnsi="Garamond"/>
          <w:sz w:val="22"/>
          <w:szCs w:val="22"/>
        </w:rPr>
        <w:t xml:space="preserve"> (z danego jednostkowego zapotrzebowania)</w:t>
      </w:r>
      <w:r w:rsidRPr="002327A1">
        <w:rPr>
          <w:rFonts w:ascii="Garamond" w:hAnsi="Garamond"/>
          <w:sz w:val="22"/>
          <w:szCs w:val="22"/>
        </w:rPr>
        <w:t xml:space="preserve">, jednak nie mniej niż </w:t>
      </w:r>
      <w:r w:rsidR="002366C3" w:rsidRPr="002327A1">
        <w:rPr>
          <w:rFonts w:ascii="Garamond" w:hAnsi="Garamond"/>
          <w:sz w:val="22"/>
          <w:szCs w:val="22"/>
        </w:rPr>
        <w:t>30</w:t>
      </w:r>
      <w:r w:rsidRPr="002327A1">
        <w:rPr>
          <w:rFonts w:ascii="Garamond" w:hAnsi="Garamond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2327A1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W</w:t>
      </w:r>
      <w:r w:rsidRPr="002327A1">
        <w:rPr>
          <w:rFonts w:ascii="Garamond" w:hAnsi="Garamond"/>
          <w:bCs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2327A1">
        <w:rPr>
          <w:rFonts w:ascii="Garamond" w:hAnsi="Garamond"/>
          <w:bCs/>
          <w:sz w:val="22"/>
          <w:szCs w:val="22"/>
        </w:rPr>
        <w:t>7</w:t>
      </w:r>
      <w:r w:rsidRPr="002327A1">
        <w:rPr>
          <w:rFonts w:ascii="Garamond" w:hAnsi="Garamond"/>
          <w:bCs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2327A1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bCs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2327A1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bCs/>
          <w:sz w:val="22"/>
          <w:szCs w:val="22"/>
        </w:rPr>
        <w:t>Maksymalna kara umowna z tytułu opóźnienia poszczególnej dostawy, wyliczonej zgodnie z §</w:t>
      </w:r>
      <w:r w:rsidR="001F122D" w:rsidRPr="002327A1">
        <w:rPr>
          <w:rFonts w:ascii="Garamond" w:hAnsi="Garamond"/>
          <w:bCs/>
          <w:sz w:val="22"/>
          <w:szCs w:val="22"/>
        </w:rPr>
        <w:t>11</w:t>
      </w:r>
      <w:r w:rsidRPr="002327A1">
        <w:rPr>
          <w:rFonts w:ascii="Garamond" w:hAnsi="Garamond"/>
          <w:bCs/>
          <w:sz w:val="22"/>
          <w:szCs w:val="22"/>
        </w:rPr>
        <w:t xml:space="preserve"> ust 1 nie może przekroczyć kwoty 5%  kwoty brutto określonej w § </w:t>
      </w:r>
      <w:r w:rsidR="0004333C" w:rsidRPr="002327A1">
        <w:rPr>
          <w:rFonts w:ascii="Garamond" w:hAnsi="Garamond"/>
          <w:bCs/>
          <w:sz w:val="22"/>
          <w:szCs w:val="22"/>
        </w:rPr>
        <w:t>7</w:t>
      </w:r>
      <w:r w:rsidRPr="002327A1">
        <w:rPr>
          <w:rFonts w:ascii="Garamond" w:hAnsi="Garamond"/>
          <w:bCs/>
          <w:sz w:val="22"/>
          <w:szCs w:val="22"/>
        </w:rPr>
        <w:t xml:space="preserve"> ust. 1 umowy. </w:t>
      </w:r>
      <w:r w:rsidRPr="002327A1">
        <w:rPr>
          <w:rFonts w:ascii="Garamond" w:hAnsi="Garamond"/>
          <w:bCs/>
          <w:sz w:val="22"/>
          <w:szCs w:val="22"/>
        </w:rPr>
        <w:tab/>
        <w:t xml:space="preserve">Maksymalna kara </w:t>
      </w:r>
      <w:r w:rsidRPr="002327A1">
        <w:rPr>
          <w:rFonts w:ascii="Garamond" w:hAnsi="Garamond"/>
          <w:bCs/>
          <w:sz w:val="22"/>
          <w:szCs w:val="22"/>
        </w:rPr>
        <w:lastRenderedPageBreak/>
        <w:t>umowna z tytułu opóźnienia wymiany zareklamowanego towaru, wyliczonej zgodnie z §</w:t>
      </w:r>
      <w:r w:rsidR="001F122D" w:rsidRPr="002327A1">
        <w:rPr>
          <w:rFonts w:ascii="Garamond" w:hAnsi="Garamond"/>
          <w:bCs/>
          <w:sz w:val="22"/>
          <w:szCs w:val="22"/>
        </w:rPr>
        <w:t>11</w:t>
      </w:r>
      <w:r w:rsidRPr="002327A1">
        <w:rPr>
          <w:rFonts w:ascii="Garamond" w:hAnsi="Garamond"/>
          <w:bCs/>
          <w:sz w:val="22"/>
          <w:szCs w:val="22"/>
        </w:rPr>
        <w:t xml:space="preserve"> ust 2 umowy nie może przekroczyć kwoty 5%  kwoty brutto określonej w § </w:t>
      </w:r>
      <w:r w:rsidR="0004333C" w:rsidRPr="002327A1">
        <w:rPr>
          <w:rFonts w:ascii="Garamond" w:hAnsi="Garamond"/>
          <w:bCs/>
          <w:sz w:val="22"/>
          <w:szCs w:val="22"/>
        </w:rPr>
        <w:t>7</w:t>
      </w:r>
      <w:r w:rsidRPr="002327A1">
        <w:rPr>
          <w:rFonts w:ascii="Garamond" w:hAnsi="Garamond"/>
          <w:bCs/>
          <w:sz w:val="22"/>
          <w:szCs w:val="22"/>
        </w:rPr>
        <w:t xml:space="preserve"> ust. 1 umowy.</w:t>
      </w:r>
    </w:p>
    <w:p w14:paraId="27ABB202" w14:textId="68E15D28" w:rsidR="005543C0" w:rsidRPr="002327A1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bCs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2327A1">
        <w:rPr>
          <w:rFonts w:ascii="Garamond" w:hAnsi="Garamond"/>
          <w:bCs/>
          <w:sz w:val="22"/>
          <w:szCs w:val="22"/>
        </w:rPr>
        <w:t xml:space="preserve">§7 ust. 1 umowy. </w:t>
      </w:r>
      <w:r w:rsidR="005543C0" w:rsidRPr="002327A1">
        <w:rPr>
          <w:rFonts w:ascii="Garamond" w:hAnsi="Garamond"/>
          <w:bCs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D55070E" w14:textId="77777777" w:rsidR="00940F35" w:rsidRPr="002327A1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01FC7071" w14:textId="77777777" w:rsidR="0047350C" w:rsidRPr="002327A1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2327A1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2327A1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2327A1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4C72560C" w14:textId="77777777" w:rsidR="00E63888" w:rsidRPr="002327A1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Zamawiającego 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2327A1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2327A1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2327A1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U. z 2018 r. poz. 1000 z późn. z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2327A1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2327A1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B3686B1" w14:textId="77777777" w:rsidR="00C021A8" w:rsidRPr="002327A1" w:rsidRDefault="00C021A8" w:rsidP="006805C3">
      <w:pPr>
        <w:pStyle w:val="Tekstpodstawowy"/>
        <w:spacing w:line="276" w:lineRule="auto"/>
        <w:jc w:val="center"/>
        <w:rPr>
          <w:rFonts w:ascii="Garamond" w:hAnsi="Garamond"/>
          <w:sz w:val="22"/>
          <w:szCs w:val="22"/>
        </w:rPr>
      </w:pPr>
      <w:r w:rsidRPr="002327A1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2327A1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2327A1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2327A1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Pr="002327A1">
        <w:rPr>
          <w:rFonts w:ascii="Garamond" w:hAnsi="Garamond"/>
          <w:sz w:val="22"/>
          <w:szCs w:val="22"/>
          <w:highlight w:val="yellow"/>
        </w:rPr>
        <w:t>_______</w:t>
      </w:r>
      <w:r w:rsidRPr="002327A1">
        <w:rPr>
          <w:rFonts w:ascii="Garamond" w:hAnsi="Garamond"/>
          <w:sz w:val="22"/>
          <w:szCs w:val="22"/>
        </w:rPr>
        <w:t xml:space="preserve">, telefon: </w:t>
      </w:r>
      <w:r w:rsidRPr="002327A1">
        <w:rPr>
          <w:rFonts w:ascii="Garamond" w:hAnsi="Garamond"/>
          <w:sz w:val="22"/>
          <w:szCs w:val="22"/>
          <w:highlight w:val="yellow"/>
        </w:rPr>
        <w:t>_______</w:t>
      </w:r>
      <w:r w:rsidRPr="002327A1">
        <w:rPr>
          <w:rFonts w:ascii="Garamond" w:hAnsi="Garamond"/>
          <w:sz w:val="22"/>
          <w:szCs w:val="22"/>
        </w:rPr>
        <w:t xml:space="preserve">, </w:t>
      </w:r>
    </w:p>
    <w:p w14:paraId="1472333F" w14:textId="77777777" w:rsidR="00C021A8" w:rsidRPr="002327A1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2327A1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2327A1">
        <w:rPr>
          <w:rFonts w:ascii="Garamond" w:hAnsi="Garamond"/>
          <w:sz w:val="22"/>
          <w:szCs w:val="22"/>
        </w:rPr>
        <w:br/>
        <w:t xml:space="preserve">nr </w:t>
      </w:r>
      <w:r w:rsidRPr="002327A1">
        <w:rPr>
          <w:rFonts w:ascii="Garamond" w:hAnsi="Garamond"/>
          <w:sz w:val="22"/>
          <w:szCs w:val="22"/>
          <w:highlight w:val="yellow"/>
        </w:rPr>
        <w:t>________</w:t>
      </w:r>
      <w:r w:rsidRPr="002327A1">
        <w:rPr>
          <w:rFonts w:ascii="Garamond" w:hAnsi="Garamond"/>
          <w:sz w:val="22"/>
          <w:szCs w:val="22"/>
        </w:rPr>
        <w:t xml:space="preserve"> pod nazwą „</w:t>
      </w:r>
      <w:r w:rsidRPr="002327A1">
        <w:rPr>
          <w:rFonts w:ascii="Garamond" w:hAnsi="Garamond"/>
          <w:sz w:val="22"/>
          <w:szCs w:val="22"/>
          <w:highlight w:val="yellow"/>
        </w:rPr>
        <w:t>_____________________</w:t>
      </w:r>
      <w:r w:rsidRPr="002327A1">
        <w:rPr>
          <w:rFonts w:ascii="Garamond" w:hAnsi="Garamond"/>
          <w:sz w:val="22"/>
          <w:szCs w:val="22"/>
        </w:rPr>
        <w:t>” prowadzonym w trybie przetargu nieograniczonego;</w:t>
      </w:r>
    </w:p>
    <w:p w14:paraId="7C24B254" w14:textId="77777777" w:rsidR="00C021A8" w:rsidRPr="002327A1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2327A1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</w:t>
      </w:r>
      <w:r w:rsidRPr="002327A1">
        <w:rPr>
          <w:rFonts w:ascii="Garamond" w:hAnsi="Garamond"/>
          <w:sz w:val="22"/>
          <w:szCs w:val="22"/>
        </w:rPr>
        <w:lastRenderedPageBreak/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2327A1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2327A1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2327A1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2327A1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2327A1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posiada Pani/Pan:</w:t>
      </w:r>
    </w:p>
    <w:p w14:paraId="640B47D4" w14:textId="77777777" w:rsidR="00C021A8" w:rsidRPr="002327A1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2327A1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2327A1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2327A1">
        <w:rPr>
          <w:rFonts w:ascii="Garamond" w:hAnsi="Garamond"/>
          <w:sz w:val="22"/>
          <w:szCs w:val="22"/>
        </w:rPr>
        <w:br/>
        <w:t>w art. 18 ust. 2 RODO,</w:t>
      </w:r>
    </w:p>
    <w:p w14:paraId="7A6C03C9" w14:textId="77777777" w:rsidR="00C021A8" w:rsidRPr="002327A1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2327A1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nie przysługuje Pani/Panu:</w:t>
      </w:r>
    </w:p>
    <w:p w14:paraId="7B72EE09" w14:textId="77777777" w:rsidR="00C021A8" w:rsidRPr="002327A1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2327A1">
        <w:rPr>
          <w:rFonts w:ascii="Garamond" w:hAnsi="Garamond"/>
          <w:sz w:val="22"/>
          <w:szCs w:val="22"/>
        </w:rPr>
        <w:t xml:space="preserve"> </w:t>
      </w:r>
      <w:r w:rsidRPr="002327A1">
        <w:rPr>
          <w:rFonts w:ascii="Garamond" w:hAnsi="Garamond"/>
          <w:sz w:val="22"/>
          <w:szCs w:val="22"/>
        </w:rPr>
        <w:t>osobowych;</w:t>
      </w:r>
    </w:p>
    <w:p w14:paraId="0322CA02" w14:textId="77777777" w:rsidR="00C021A8" w:rsidRPr="002327A1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2327A1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2327A1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2327A1" w:rsidRDefault="00CF4176" w:rsidP="00CF417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1C3883"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2D1D9EB7" w14:textId="77777777" w:rsidR="00CF4176" w:rsidRPr="002327A1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645E9EC1" w14:textId="77777777" w:rsidR="00CF4176" w:rsidRPr="002327A1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2327A1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2327A1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2327A1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2327A1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2327A1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2327A1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2327A1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2327A1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2327A1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2327A1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2327A1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2327A1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2327A1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2327A1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327A1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2327A1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dla 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realizowania zakresu, jaki nie podlega wpływowi Siły Wyższej.</w:t>
      </w:r>
    </w:p>
    <w:p w14:paraId="6905A285" w14:textId="77777777" w:rsidR="00902E0D" w:rsidRPr="002327A1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5CC5B0E" w14:textId="11BFF15B" w:rsidR="00940F35" w:rsidRPr="002327A1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1C3883"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5</w:t>
      </w:r>
    </w:p>
    <w:p w14:paraId="0BCDDA97" w14:textId="77777777" w:rsidR="002525CA" w:rsidRPr="002327A1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734796AA" w14:textId="77777777" w:rsidR="002525CA" w:rsidRPr="002327A1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2327A1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2327A1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2327A1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2327A1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2327A1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2327A1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2327A1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sz w:val="22"/>
          <w:szCs w:val="22"/>
        </w:rPr>
      </w:pPr>
      <w:r w:rsidRPr="002327A1">
        <w:rPr>
          <w:rFonts w:ascii="Garamond" w:hAnsi="Garamond"/>
          <w:iCs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2327A1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sz w:val="22"/>
          <w:szCs w:val="22"/>
        </w:rPr>
      </w:pPr>
      <w:r w:rsidRPr="002327A1">
        <w:rPr>
          <w:rFonts w:ascii="Garamond" w:hAnsi="Garamond"/>
          <w:iCs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2327A1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sz w:val="22"/>
          <w:szCs w:val="22"/>
        </w:rPr>
      </w:pPr>
      <w:r w:rsidRPr="002327A1">
        <w:rPr>
          <w:rFonts w:ascii="Garamond" w:hAnsi="Garamond"/>
          <w:iCs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2327A1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sz w:val="22"/>
          <w:szCs w:val="22"/>
        </w:rPr>
      </w:pPr>
      <w:r w:rsidRPr="002327A1">
        <w:rPr>
          <w:rFonts w:ascii="Garamond" w:hAnsi="Garamond"/>
          <w:iCs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2327A1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sz w:val="22"/>
          <w:szCs w:val="22"/>
        </w:rPr>
      </w:pPr>
      <w:r w:rsidRPr="002327A1">
        <w:rPr>
          <w:rFonts w:ascii="Garamond" w:hAnsi="Garamond"/>
          <w:iCs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2327A1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2327A1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2327A1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2F3DA141" w14:textId="77777777" w:rsidR="00C143DF" w:rsidRPr="002327A1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2327A1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dla każdej ze Stron.</w:t>
      </w: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2327A1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2327A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2327A1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3F72E1F4" w14:textId="77777777" w:rsidR="00940F35" w:rsidRPr="002327A1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2327A1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3553174C" w14:textId="77777777" w:rsidR="006805C3" w:rsidRPr="002327A1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sz w:val="22"/>
          <w:szCs w:val="22"/>
          <w:lang w:eastAsia="ar-SA"/>
        </w:rPr>
      </w:pPr>
      <w:r w:rsidRPr="002327A1">
        <w:rPr>
          <w:rFonts w:ascii="Garamond" w:hAnsi="Garamond" w:cs="Calibri Light"/>
          <w:i/>
          <w:sz w:val="22"/>
          <w:szCs w:val="22"/>
          <w:lang w:eastAsia="ar-SA"/>
        </w:rPr>
        <w:t>(zgodnie z zasadami reprezentacji)</w:t>
      </w:r>
    </w:p>
    <w:sectPr w:rsidR="006805C3" w:rsidRPr="002327A1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11673" w14:textId="77777777" w:rsidR="00C3117D" w:rsidRDefault="00C3117D" w:rsidP="008F3EB1">
      <w:r>
        <w:separator/>
      </w:r>
    </w:p>
  </w:endnote>
  <w:endnote w:type="continuationSeparator" w:id="0">
    <w:p w14:paraId="3394C982" w14:textId="77777777" w:rsidR="00C3117D" w:rsidRDefault="00C3117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6B8AA" w14:textId="77777777" w:rsidR="00C3117D" w:rsidRDefault="00C3117D" w:rsidP="008F3EB1">
      <w:r>
        <w:separator/>
      </w:r>
    </w:p>
  </w:footnote>
  <w:footnote w:type="continuationSeparator" w:id="0">
    <w:p w14:paraId="49E7C885" w14:textId="77777777" w:rsidR="00C3117D" w:rsidRDefault="00C3117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584682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584682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584682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27A1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756FE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84682"/>
    <w:rsid w:val="005B0C50"/>
    <w:rsid w:val="005B33BE"/>
    <w:rsid w:val="0065439D"/>
    <w:rsid w:val="00660E19"/>
    <w:rsid w:val="00672FB6"/>
    <w:rsid w:val="006805C3"/>
    <w:rsid w:val="006A6C30"/>
    <w:rsid w:val="006C389B"/>
    <w:rsid w:val="006D2471"/>
    <w:rsid w:val="006D4CD3"/>
    <w:rsid w:val="006E2109"/>
    <w:rsid w:val="00700917"/>
    <w:rsid w:val="0070579E"/>
    <w:rsid w:val="007227BA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37719"/>
    <w:rsid w:val="00850577"/>
    <w:rsid w:val="00851511"/>
    <w:rsid w:val="0087391F"/>
    <w:rsid w:val="008876D1"/>
    <w:rsid w:val="008D3523"/>
    <w:rsid w:val="008D7FDC"/>
    <w:rsid w:val="008E111F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0BF4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30FF2"/>
    <w:rsid w:val="00B44BDB"/>
    <w:rsid w:val="00B53574"/>
    <w:rsid w:val="00B716D6"/>
    <w:rsid w:val="00B7370A"/>
    <w:rsid w:val="00B7524E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3117D"/>
    <w:rsid w:val="00C43CD9"/>
    <w:rsid w:val="00C56EEF"/>
    <w:rsid w:val="00C74877"/>
    <w:rsid w:val="00CA02A8"/>
    <w:rsid w:val="00CC49EF"/>
    <w:rsid w:val="00CC7EC6"/>
    <w:rsid w:val="00CF4176"/>
    <w:rsid w:val="00D35DCB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B08E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4921</Words>
  <Characters>29527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4</cp:revision>
  <cp:lastPrinted>2020-08-13T08:48:00Z</cp:lastPrinted>
  <dcterms:created xsi:type="dcterms:W3CDTF">2021-04-27T09:21:00Z</dcterms:created>
  <dcterms:modified xsi:type="dcterms:W3CDTF">2021-04-30T08:27:00Z</dcterms:modified>
</cp:coreProperties>
</file>