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73F6A707" w:rsidR="003024EA" w:rsidRPr="00977A13" w:rsidRDefault="003024EA" w:rsidP="003024EA">
      <w:pPr>
        <w:suppressAutoHyphens/>
        <w:spacing w:after="0" w:line="240" w:lineRule="auto"/>
        <w:jc w:val="right"/>
        <w:rPr>
          <w:rFonts w:ascii="Times New Roman" w:eastAsia="Times New Roman" w:hAnsi="Times New Roman" w:cs="Times New Roman"/>
          <w:b/>
          <w:sz w:val="24"/>
          <w:szCs w:val="24"/>
          <w:lang w:eastAsia="ar-SA"/>
        </w:rPr>
      </w:pPr>
      <w:bookmarkStart w:id="0" w:name="_GoBack"/>
      <w:bookmarkEnd w:id="0"/>
      <w:r w:rsidRPr="00977A13">
        <w:rPr>
          <w:rFonts w:ascii="Times New Roman" w:eastAsia="Times New Roman" w:hAnsi="Times New Roman" w:cs="Times New Roman"/>
          <w:b/>
          <w:sz w:val="24"/>
          <w:szCs w:val="24"/>
          <w:lang w:eastAsia="ar-SA"/>
        </w:rPr>
        <w:tab/>
        <w:t>Załącznik</w:t>
      </w:r>
      <w:r w:rsidR="0059207F" w:rsidRPr="00977A13">
        <w:rPr>
          <w:rFonts w:ascii="Times New Roman" w:eastAsia="Times New Roman" w:hAnsi="Times New Roman" w:cs="Times New Roman"/>
          <w:b/>
          <w:sz w:val="24"/>
          <w:szCs w:val="24"/>
          <w:lang w:eastAsia="ar-SA"/>
        </w:rPr>
        <w:t xml:space="preserve"> nr </w:t>
      </w:r>
      <w:r w:rsidR="002867A7">
        <w:rPr>
          <w:rFonts w:ascii="Times New Roman" w:eastAsia="Times New Roman" w:hAnsi="Times New Roman" w:cs="Times New Roman"/>
          <w:b/>
          <w:sz w:val="24"/>
          <w:szCs w:val="24"/>
          <w:lang w:eastAsia="ar-SA"/>
        </w:rPr>
        <w:t>…</w:t>
      </w:r>
      <w:r w:rsidR="005428FA"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do </w:t>
      </w:r>
      <w:r w:rsidRPr="00977A13">
        <w:rPr>
          <w:rFonts w:ascii="Times New Roman" w:eastAsia="Times New Roman" w:hAnsi="Times New Roman" w:cs="Times New Roman"/>
          <w:b/>
          <w:caps/>
          <w:sz w:val="24"/>
          <w:szCs w:val="24"/>
          <w:lang w:eastAsia="ar-SA"/>
        </w:rPr>
        <w:t>swz</w:t>
      </w:r>
    </w:p>
    <w:p w14:paraId="2A1499D8" w14:textId="77777777" w:rsidR="003024EA" w:rsidRPr="00977A13" w:rsidRDefault="003024EA" w:rsidP="003024EA">
      <w:pPr>
        <w:tabs>
          <w:tab w:val="left" w:pos="6360"/>
        </w:tabs>
        <w:suppressAutoHyphens/>
        <w:spacing w:after="0" w:line="240" w:lineRule="auto"/>
        <w:rPr>
          <w:rFonts w:ascii="Times New Roman" w:eastAsia="Times New Roman" w:hAnsi="Times New Roman" w:cs="Times New Roman"/>
          <w:b/>
          <w:sz w:val="24"/>
          <w:szCs w:val="24"/>
          <w:lang w:eastAsia="ar-SA"/>
        </w:rPr>
      </w:pPr>
    </w:p>
    <w:p w14:paraId="735EC703"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605AC3D" w14:textId="2F937B81" w:rsidR="003024EA" w:rsidRPr="00977A13" w:rsidRDefault="00530296" w:rsidP="003024EA">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Projektowane</w:t>
      </w:r>
      <w:r w:rsidR="003024EA" w:rsidRPr="00977A13">
        <w:rPr>
          <w:rFonts w:ascii="Times New Roman" w:eastAsia="Times New Roman" w:hAnsi="Times New Roman" w:cs="Times New Roman"/>
          <w:b/>
          <w:sz w:val="24"/>
          <w:szCs w:val="24"/>
          <w:lang w:eastAsia="ar-SA"/>
        </w:rPr>
        <w:t xml:space="preserve"> postanowienia umowy</w:t>
      </w:r>
    </w:p>
    <w:p w14:paraId="72AD543C"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7E8564D9" w14:textId="7332AFBB"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5E7ADE21"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2AA87739"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1BF29A61" w14:textId="5D56EE96" w:rsidR="003024EA" w:rsidRPr="00977A13" w:rsidRDefault="003024EA" w:rsidP="003024EA">
      <w:pPr>
        <w:spacing w:after="12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sz w:val="24"/>
          <w:szCs w:val="24"/>
          <w:lang w:eastAsia="pl-PL"/>
        </w:rPr>
        <w:t xml:space="preserve">Zawarta w dniu ………………… r. pomiędzy </w:t>
      </w:r>
      <w:r w:rsidRPr="00977A13">
        <w:rPr>
          <w:rFonts w:ascii="Times New Roman" w:eastAsia="Times New Roman" w:hAnsi="Times New Roman" w:cs="Times New Roman"/>
          <w:b/>
          <w:bCs/>
          <w:sz w:val="24"/>
          <w:szCs w:val="24"/>
          <w:lang w:eastAsia="pl-PL"/>
        </w:rPr>
        <w:t>Uniwersytetem  im. A</w:t>
      </w:r>
      <w:r w:rsidR="0059207F" w:rsidRPr="00977A13">
        <w:rPr>
          <w:rFonts w:ascii="Times New Roman" w:eastAsia="Times New Roman" w:hAnsi="Times New Roman" w:cs="Times New Roman"/>
          <w:b/>
          <w:bCs/>
          <w:sz w:val="24"/>
          <w:szCs w:val="24"/>
          <w:lang w:eastAsia="pl-PL"/>
        </w:rPr>
        <w:t>dama</w:t>
      </w:r>
      <w:r w:rsidRPr="00977A13">
        <w:rPr>
          <w:rFonts w:ascii="Times New Roman" w:eastAsia="Times New Roman" w:hAnsi="Times New Roman" w:cs="Times New Roman"/>
          <w:b/>
          <w:bCs/>
          <w:sz w:val="24"/>
          <w:szCs w:val="24"/>
          <w:lang w:eastAsia="pl-PL"/>
        </w:rPr>
        <w:t xml:space="preserve"> Mickiewicza w Poznaniu, ul. H. Wieniawskiego 1</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sz w:val="24"/>
          <w:szCs w:val="24"/>
          <w:lang w:eastAsia="pl-PL"/>
        </w:rPr>
        <w:t>posiadającym NIP 777-00-06-350, REGON 000001293,  reprezentowanym przez:</w:t>
      </w:r>
    </w:p>
    <w:p w14:paraId="45193874"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397A356"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1B621B59"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zwanym dalej „Zamawiającym”</w:t>
      </w:r>
    </w:p>
    <w:p w14:paraId="1DBFD79D"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a</w:t>
      </w:r>
    </w:p>
    <w:p w14:paraId="63BF50F0"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3D90FC27" w14:textId="77777777" w:rsidR="003024EA" w:rsidRPr="00977A13" w:rsidRDefault="003024EA" w:rsidP="003024EA">
      <w:pPr>
        <w:spacing w:after="12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E262C65" w14:textId="39015B15" w:rsidR="003024EA" w:rsidRPr="00977A13" w:rsidRDefault="0059207F" w:rsidP="003024EA">
      <w:pPr>
        <w:suppressAutoHyphens/>
        <w:spacing w:after="0" w:line="360" w:lineRule="auto"/>
        <w:jc w:val="both"/>
        <w:rPr>
          <w:rFonts w:ascii="Times New Roman" w:eastAsia="Times New Roman" w:hAnsi="Times New Roman" w:cs="Times New Roman"/>
          <w:bCs/>
          <w:sz w:val="24"/>
          <w:szCs w:val="24"/>
          <w:lang w:eastAsia="ar-SA"/>
        </w:rPr>
      </w:pPr>
      <w:r w:rsidRPr="00977A13">
        <w:rPr>
          <w:rFonts w:ascii="Times New Roman" w:eastAsia="Times New Roman" w:hAnsi="Times New Roman" w:cs="Times New Roman"/>
          <w:sz w:val="24"/>
          <w:szCs w:val="24"/>
          <w:shd w:val="clear" w:color="auto" w:fill="FFFFFF"/>
          <w:lang w:eastAsia="ar-SA"/>
        </w:rPr>
        <w:t>zwanym</w:t>
      </w:r>
      <w:r w:rsidR="003024EA" w:rsidRPr="00977A13">
        <w:rPr>
          <w:rFonts w:ascii="Times New Roman" w:eastAsia="Times New Roman" w:hAnsi="Times New Roman" w:cs="Times New Roman"/>
          <w:sz w:val="24"/>
          <w:szCs w:val="24"/>
          <w:shd w:val="clear" w:color="auto" w:fill="FFFFFF"/>
          <w:lang w:eastAsia="ar-SA"/>
        </w:rPr>
        <w:t xml:space="preserve"> dalej „Wykonawcą”</w:t>
      </w:r>
    </w:p>
    <w:p w14:paraId="198222CB"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307D8237" w14:textId="109E3613" w:rsidR="003024EA" w:rsidRPr="00977A13" w:rsidRDefault="003024EA" w:rsidP="003024EA">
      <w:pPr>
        <w:spacing w:after="120" w:line="240" w:lineRule="auto"/>
        <w:jc w:val="both"/>
        <w:rPr>
          <w:rFonts w:ascii="Times New Roman" w:eastAsia="Times New Roman" w:hAnsi="Times New Roman" w:cs="Times New Roman"/>
          <w:bCs/>
          <w:color w:val="000000"/>
          <w:sz w:val="24"/>
          <w:szCs w:val="24"/>
          <w:lang w:eastAsia="pl-PL"/>
        </w:rPr>
      </w:pPr>
      <w:r w:rsidRPr="00977A13">
        <w:rPr>
          <w:rFonts w:ascii="Times New Roman" w:eastAsia="Times New Roman" w:hAnsi="Times New Roman" w:cs="Times New Roman"/>
          <w:sz w:val="24"/>
          <w:szCs w:val="24"/>
          <w:lang w:eastAsia="pl-PL"/>
        </w:rPr>
        <w:t>W wyniku postępowania o udzielenie zamówienia publicznego w trybie prze</w:t>
      </w:r>
      <w:r w:rsidR="0059207F" w:rsidRPr="00977A13">
        <w:rPr>
          <w:rFonts w:ascii="Times New Roman" w:eastAsia="Times New Roman" w:hAnsi="Times New Roman" w:cs="Times New Roman"/>
          <w:sz w:val="24"/>
          <w:szCs w:val="24"/>
          <w:lang w:eastAsia="pl-PL"/>
        </w:rPr>
        <w:t>targu nieograniczonego – art. 132</w:t>
      </w:r>
      <w:r w:rsidRPr="00977A13">
        <w:rPr>
          <w:rFonts w:ascii="Times New Roman" w:eastAsia="Times New Roman" w:hAnsi="Times New Roman" w:cs="Times New Roman"/>
          <w:sz w:val="24"/>
          <w:szCs w:val="24"/>
          <w:lang w:eastAsia="pl-PL"/>
        </w:rPr>
        <w:t xml:space="preserve"> ustawy Prawo zamówień publicznych </w:t>
      </w:r>
      <w:r w:rsidRPr="00977A13">
        <w:rPr>
          <w:rFonts w:ascii="Times New Roman" w:eastAsia="Times New Roman" w:hAnsi="Times New Roman" w:cs="Times New Roman"/>
          <w:bCs/>
          <w:color w:val="000000"/>
          <w:sz w:val="24"/>
          <w:szCs w:val="24"/>
          <w:lang w:eastAsia="pl-PL"/>
        </w:rPr>
        <w:t xml:space="preserve">(Dz. U. 2019, poz. </w:t>
      </w:r>
      <w:r w:rsidR="0059207F" w:rsidRPr="00977A13">
        <w:rPr>
          <w:rFonts w:ascii="Times New Roman" w:eastAsia="Times New Roman" w:hAnsi="Times New Roman" w:cs="Times New Roman"/>
          <w:bCs/>
          <w:color w:val="000000"/>
          <w:sz w:val="24"/>
          <w:szCs w:val="24"/>
          <w:lang w:eastAsia="pl-PL"/>
        </w:rPr>
        <w:t>2019 z poźn. zm.</w:t>
      </w:r>
      <w:r w:rsidR="00621296">
        <w:rPr>
          <w:rFonts w:ascii="Times New Roman" w:eastAsia="Times New Roman" w:hAnsi="Times New Roman" w:cs="Times New Roman"/>
          <w:bCs/>
          <w:color w:val="000000"/>
          <w:sz w:val="24"/>
          <w:szCs w:val="24"/>
          <w:lang w:eastAsia="pl-PL"/>
        </w:rPr>
        <w:t>, dalej: p.z.p.</w:t>
      </w:r>
      <w:r w:rsidR="0059207F" w:rsidRPr="00977A13">
        <w:rPr>
          <w:rFonts w:ascii="Times New Roman" w:eastAsia="Times New Roman" w:hAnsi="Times New Roman" w:cs="Times New Roman"/>
          <w:bCs/>
          <w:color w:val="000000"/>
          <w:sz w:val="24"/>
          <w:szCs w:val="24"/>
          <w:lang w:eastAsia="pl-PL"/>
        </w:rPr>
        <w:t>)</w:t>
      </w:r>
      <w:r w:rsidRPr="00977A13">
        <w:rPr>
          <w:rFonts w:ascii="Times New Roman" w:eastAsia="Times New Roman" w:hAnsi="Times New Roman" w:cs="Times New Roman"/>
          <w:sz w:val="24"/>
          <w:szCs w:val="24"/>
          <w:lang w:eastAsia="pl-PL"/>
        </w:rPr>
        <w:t xml:space="preserve"> została zawarta umowa następującej treści:</w:t>
      </w:r>
    </w:p>
    <w:p w14:paraId="4A607282" w14:textId="790BF045" w:rsidR="003024EA" w:rsidRPr="00977A13" w:rsidRDefault="003024EA" w:rsidP="0059207F">
      <w:pPr>
        <w:spacing w:after="120" w:line="240" w:lineRule="auto"/>
        <w:rPr>
          <w:rFonts w:ascii="Times New Roman" w:eastAsia="Times New Roman" w:hAnsi="Times New Roman" w:cs="Times New Roman"/>
          <w:b/>
          <w:sz w:val="24"/>
          <w:szCs w:val="24"/>
          <w:lang w:eastAsia="pl-PL"/>
        </w:rPr>
      </w:pPr>
    </w:p>
    <w:p w14:paraId="7115BA0B"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w:t>
      </w:r>
    </w:p>
    <w:p w14:paraId="698F2983" w14:textId="7E82B94B" w:rsidR="003024EA" w:rsidRPr="00977A13" w:rsidRDefault="003024EA" w:rsidP="003024EA">
      <w:pPr>
        <w:numPr>
          <w:ilvl w:val="0"/>
          <w:numId w:val="1"/>
        </w:numPr>
        <w:suppressAutoHyphens/>
        <w:spacing w:after="0" w:line="240" w:lineRule="auto"/>
        <w:jc w:val="both"/>
        <w:rPr>
          <w:rFonts w:ascii="Times New Roman" w:eastAsia="Times New Roman" w:hAnsi="Times New Roman" w:cs="Times New Roman"/>
          <w:b/>
          <w:bCs/>
          <w:sz w:val="24"/>
          <w:szCs w:val="24"/>
          <w:lang w:eastAsia="ar-SA"/>
        </w:rPr>
      </w:pPr>
      <w:r w:rsidRPr="00977A13">
        <w:rPr>
          <w:rFonts w:ascii="Times New Roman" w:eastAsia="Times New Roman" w:hAnsi="Times New Roman" w:cs="Times New Roman"/>
          <w:sz w:val="24"/>
          <w:szCs w:val="24"/>
          <w:lang w:eastAsia="ar-SA"/>
        </w:rPr>
        <w:t xml:space="preserve">Przedmiotem umowy jest </w:t>
      </w:r>
      <w:r w:rsidRPr="00977A13">
        <w:rPr>
          <w:rFonts w:ascii="Times New Roman" w:eastAsia="Times New Roman" w:hAnsi="Times New Roman" w:cs="Times New Roman"/>
          <w:b/>
          <w:bCs/>
          <w:sz w:val="24"/>
          <w:szCs w:val="24"/>
          <w:lang w:eastAsia="ar-SA"/>
        </w:rPr>
        <w:t xml:space="preserve">usługa sprzątania </w:t>
      </w:r>
      <w:r w:rsidR="00081623">
        <w:rPr>
          <w:rFonts w:ascii="Times New Roman" w:eastAsia="Times New Roman" w:hAnsi="Times New Roman" w:cs="Times New Roman"/>
          <w:b/>
          <w:bCs/>
          <w:sz w:val="24"/>
          <w:szCs w:val="24"/>
          <w:lang w:eastAsia="ar-SA"/>
        </w:rPr>
        <w:t>w budynku …………………</w:t>
      </w:r>
      <w:r w:rsidRPr="00977A13">
        <w:rPr>
          <w:rFonts w:ascii="Times New Roman" w:eastAsia="Times New Roman" w:hAnsi="Times New Roman" w:cs="Times New Roman"/>
          <w:b/>
          <w:bCs/>
          <w:sz w:val="24"/>
          <w:szCs w:val="24"/>
          <w:lang w:eastAsia="ar-SA"/>
        </w:rPr>
        <w:t xml:space="preserve"> </w:t>
      </w:r>
      <w:r w:rsidRPr="00977A13">
        <w:rPr>
          <w:rFonts w:ascii="Times New Roman" w:eastAsia="Times New Roman" w:hAnsi="Times New Roman" w:cs="Times New Roman"/>
          <w:sz w:val="24"/>
          <w:szCs w:val="24"/>
          <w:lang w:eastAsia="ar-SA"/>
        </w:rPr>
        <w:t>zgodnie z opisem przedmiotu umowy zawartym w załączniku nr …….. do niniejszej umowy.</w:t>
      </w:r>
    </w:p>
    <w:p w14:paraId="3438679F" w14:textId="7A8C923D" w:rsidR="003024EA" w:rsidRPr="00977A13"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 do umowy) oraz wymogami Specyfikacji Warunków Zamówienia.</w:t>
      </w:r>
    </w:p>
    <w:p w14:paraId="035C24B3" w14:textId="7FC6BD4E" w:rsidR="0052124C" w:rsidRPr="00977A13" w:rsidRDefault="003024EA" w:rsidP="003024EA">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bCs/>
          <w:sz w:val="24"/>
          <w:szCs w:val="24"/>
          <w:lang w:eastAsia="ar-SA"/>
        </w:rPr>
        <w:t>Wykonawca wykona przedmiot umowy własnymi siłami, bez udziału podwykonawców/ Wykonawca może powierzyć wykonanie części przedmiotu umowy, wymienione w załączniku nr 1 do umowy, podwykonawcom</w:t>
      </w:r>
      <w:r w:rsidR="0052124C" w:rsidRPr="00977A13">
        <w:rPr>
          <w:rFonts w:ascii="Times New Roman" w:eastAsia="Times New Roman" w:hAnsi="Times New Roman" w:cs="Times New Roman"/>
          <w:bCs/>
          <w:sz w:val="24"/>
          <w:szCs w:val="24"/>
          <w:lang w:eastAsia="ar-SA"/>
        </w:rPr>
        <w:t>: …………………………………</w:t>
      </w:r>
      <w:r w:rsidR="00C66E2C" w:rsidRPr="00977A13">
        <w:rPr>
          <w:rFonts w:ascii="Times New Roman" w:eastAsia="Times New Roman" w:hAnsi="Times New Roman" w:cs="Times New Roman"/>
          <w:bCs/>
          <w:sz w:val="24"/>
          <w:szCs w:val="24"/>
          <w:lang w:eastAsia="ar-SA"/>
        </w:rPr>
        <w:t xml:space="preserve"> </w:t>
      </w:r>
      <w:r w:rsidR="00057CE3" w:rsidRPr="00977A13">
        <w:rPr>
          <w:rFonts w:ascii="Times New Roman" w:eastAsia="Times New Roman" w:hAnsi="Times New Roman" w:cs="Times New Roman"/>
          <w:bCs/>
          <w:sz w:val="24"/>
          <w:szCs w:val="24"/>
          <w:lang w:eastAsia="ar-SA"/>
        </w:rPr>
        <w:t xml:space="preserve"> </w:t>
      </w:r>
    </w:p>
    <w:p w14:paraId="72EC2137" w14:textId="00F89736" w:rsidR="003024EA" w:rsidRPr="00977A13" w:rsidRDefault="00023B04"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977A13">
        <w:rPr>
          <w:rFonts w:ascii="Times New Roman" w:eastAsia="Times New Roman" w:hAnsi="Times New Roman" w:cs="Times New Roman"/>
          <w:bCs/>
          <w:color w:val="000000" w:themeColor="text1"/>
          <w:sz w:val="24"/>
          <w:szCs w:val="24"/>
          <w:lang w:eastAsia="ar-SA"/>
        </w:rPr>
        <w:t>, w tym o wymaganym ubezpieczeniu OC</w:t>
      </w:r>
      <w:r w:rsidRPr="00977A13">
        <w:rPr>
          <w:rFonts w:ascii="Times New Roman" w:eastAsia="Times New Roman" w:hAnsi="Times New Roman" w:cs="Times New Roman"/>
          <w:bCs/>
          <w:color w:val="000000" w:themeColor="text1"/>
          <w:sz w:val="24"/>
          <w:szCs w:val="24"/>
          <w:lang w:eastAsia="ar-SA"/>
        </w:rPr>
        <w:t>), by u</w:t>
      </w:r>
      <w:r w:rsidR="00B61855" w:rsidRPr="00977A13">
        <w:rPr>
          <w:rFonts w:ascii="Times New Roman" w:eastAsia="Times New Roman" w:hAnsi="Times New Roman" w:cs="Times New Roman"/>
          <w:bCs/>
          <w:color w:val="000000" w:themeColor="text1"/>
          <w:sz w:val="24"/>
          <w:szCs w:val="24"/>
          <w:lang w:eastAsia="ar-SA"/>
        </w:rPr>
        <w:t xml:space="preserve">mowa Wykonawcy z podwykonawcą </w:t>
      </w:r>
      <w:r w:rsidRPr="00977A13">
        <w:rPr>
          <w:rFonts w:ascii="Times New Roman" w:eastAsia="Times New Roman" w:hAnsi="Times New Roman" w:cs="Times New Roman"/>
          <w:bCs/>
          <w:color w:val="000000" w:themeColor="text1"/>
          <w:sz w:val="24"/>
          <w:szCs w:val="24"/>
          <w:lang w:eastAsia="ar-SA"/>
        </w:rPr>
        <w:t xml:space="preserve">zapewniała należytą realizację przedmiotu zamówienia zgodnie z postanowieniami niniejszej umowy. </w:t>
      </w:r>
      <w:r w:rsidR="00B61855" w:rsidRPr="00977A13">
        <w:rPr>
          <w:rFonts w:ascii="Times New Roman" w:eastAsia="Times New Roman" w:hAnsi="Times New Roman" w:cs="Times New Roman"/>
          <w:bCs/>
          <w:color w:val="000000" w:themeColor="text1"/>
          <w:sz w:val="24"/>
          <w:szCs w:val="24"/>
          <w:lang w:eastAsia="ar-SA"/>
        </w:rPr>
        <w:t xml:space="preserve"> </w:t>
      </w:r>
    </w:p>
    <w:p w14:paraId="27A7BB8D" w14:textId="0C9F9DF2" w:rsidR="00676986" w:rsidRPr="00977A13" w:rsidRDefault="00B61855"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Zmiana umowy polegająca na p</w:t>
      </w:r>
      <w:r w:rsidR="00676986" w:rsidRPr="00977A13">
        <w:rPr>
          <w:rFonts w:ascii="Times New Roman" w:eastAsia="Times New Roman" w:hAnsi="Times New Roman" w:cs="Times New Roman"/>
          <w:bCs/>
          <w:color w:val="000000" w:themeColor="text1"/>
          <w:sz w:val="24"/>
          <w:szCs w:val="24"/>
          <w:lang w:eastAsia="ar-SA"/>
        </w:rPr>
        <w:t>owierzeni</w:t>
      </w:r>
      <w:r w:rsidRPr="00977A13">
        <w:rPr>
          <w:rFonts w:ascii="Times New Roman" w:eastAsia="Times New Roman" w:hAnsi="Times New Roman" w:cs="Times New Roman"/>
          <w:bCs/>
          <w:color w:val="000000" w:themeColor="text1"/>
          <w:sz w:val="24"/>
          <w:szCs w:val="24"/>
          <w:lang w:eastAsia="ar-SA"/>
        </w:rPr>
        <w:t>u</w:t>
      </w:r>
      <w:r w:rsidR="00676986" w:rsidRPr="00977A13">
        <w:rPr>
          <w:rFonts w:ascii="Times New Roman" w:eastAsia="Times New Roman" w:hAnsi="Times New Roman" w:cs="Times New Roman"/>
          <w:bCs/>
          <w:color w:val="000000" w:themeColor="text1"/>
          <w:sz w:val="24"/>
          <w:szCs w:val="24"/>
          <w:lang w:eastAsia="ar-SA"/>
        </w:rPr>
        <w:t xml:space="preserve"> w trakcie realizacji niniejszej umowy wykonania części przedmiotu umowy podwykonawcom</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nie wskazanym w ofercie Wykonawcy</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wymaga zawarcia przez Wykonawcę stosownego pisemnego aneksu z Zamawiającym, w którym zostanie określona część zamówienia objęta danym podwykonawstwem, nazwa i adres</w:t>
      </w:r>
      <w:r w:rsidR="00820EE2" w:rsidRPr="00977A13">
        <w:rPr>
          <w:rFonts w:ascii="Times New Roman" w:eastAsia="Times New Roman" w:hAnsi="Times New Roman" w:cs="Times New Roman"/>
          <w:bCs/>
          <w:color w:val="000000" w:themeColor="text1"/>
          <w:sz w:val="24"/>
          <w:szCs w:val="24"/>
          <w:lang w:eastAsia="ar-SA"/>
        </w:rPr>
        <w:t>, dane kontaktowe</w:t>
      </w:r>
      <w:r w:rsidR="00676986" w:rsidRPr="00977A13">
        <w:rPr>
          <w:rFonts w:ascii="Times New Roman" w:eastAsia="Times New Roman" w:hAnsi="Times New Roman" w:cs="Times New Roman"/>
          <w:bCs/>
          <w:color w:val="000000" w:themeColor="text1"/>
          <w:sz w:val="24"/>
          <w:szCs w:val="24"/>
          <w:lang w:eastAsia="ar-SA"/>
        </w:rPr>
        <w:t xml:space="preserve"> podwykonawcy, oświadczenie Wykonawcy o braku podstaw do wykluczenia podwykonawcy zgodnie z SWZ, </w:t>
      </w:r>
      <w:r w:rsidR="00511F2D" w:rsidRPr="00977A13">
        <w:rPr>
          <w:rFonts w:ascii="Times New Roman" w:eastAsia="Times New Roman" w:hAnsi="Times New Roman" w:cs="Times New Roman"/>
          <w:bCs/>
          <w:color w:val="000000" w:themeColor="text1"/>
          <w:sz w:val="24"/>
          <w:szCs w:val="24"/>
          <w:lang w:eastAsia="ar-SA"/>
        </w:rPr>
        <w:t xml:space="preserve">załączone zostanie oświadczenie o spełnieniu wymogu zatrudnienia skierowanych do realizacji przedmiotu niniejszej umowy pracowników przez podwykonawcę na umowę o pracę oraz </w:t>
      </w:r>
      <w:r w:rsidR="00511F2D" w:rsidRPr="00977A13">
        <w:rPr>
          <w:rFonts w:ascii="Times New Roman" w:eastAsia="Times New Roman" w:hAnsi="Times New Roman" w:cs="Times New Roman"/>
          <w:bCs/>
          <w:color w:val="000000" w:themeColor="text1"/>
          <w:sz w:val="24"/>
          <w:szCs w:val="24"/>
          <w:lang w:eastAsia="ar-SA"/>
        </w:rPr>
        <w:lastRenderedPageBreak/>
        <w:t>przedłoż</w:t>
      </w:r>
      <w:r w:rsidR="000D04A3" w:rsidRPr="00977A13">
        <w:rPr>
          <w:rFonts w:ascii="Times New Roman" w:eastAsia="Times New Roman" w:hAnsi="Times New Roman" w:cs="Times New Roman"/>
          <w:bCs/>
          <w:color w:val="000000" w:themeColor="text1"/>
          <w:sz w:val="24"/>
          <w:szCs w:val="24"/>
          <w:lang w:eastAsia="ar-SA"/>
        </w:rPr>
        <w:t>one</w:t>
      </w:r>
      <w:r w:rsidR="00511F2D" w:rsidRPr="00977A13">
        <w:rPr>
          <w:rFonts w:ascii="Times New Roman" w:eastAsia="Times New Roman" w:hAnsi="Times New Roman" w:cs="Times New Roman"/>
          <w:bCs/>
          <w:color w:val="000000" w:themeColor="text1"/>
          <w:sz w:val="24"/>
          <w:szCs w:val="24"/>
          <w:lang w:eastAsia="ar-SA"/>
        </w:rPr>
        <w:t xml:space="preserve"> </w:t>
      </w:r>
      <w:r w:rsidRPr="00977A13">
        <w:rPr>
          <w:rFonts w:ascii="Times New Roman" w:eastAsia="Times New Roman" w:hAnsi="Times New Roman" w:cs="Times New Roman"/>
          <w:bCs/>
          <w:color w:val="000000" w:themeColor="text1"/>
          <w:sz w:val="24"/>
          <w:szCs w:val="24"/>
          <w:lang w:eastAsia="ar-SA"/>
        </w:rPr>
        <w:t xml:space="preserve">Zamawiającemu zostaną </w:t>
      </w:r>
      <w:r w:rsidR="00511F2D" w:rsidRPr="00977A13">
        <w:rPr>
          <w:rFonts w:ascii="Times New Roman" w:eastAsia="Times New Roman" w:hAnsi="Times New Roman" w:cs="Times New Roman"/>
          <w:bCs/>
          <w:color w:val="000000" w:themeColor="text1"/>
          <w:sz w:val="24"/>
          <w:szCs w:val="24"/>
          <w:lang w:eastAsia="ar-SA"/>
        </w:rPr>
        <w:t>listy tych pracowników</w:t>
      </w:r>
      <w:r w:rsidR="000D04A3" w:rsidRPr="00977A13">
        <w:rPr>
          <w:rFonts w:ascii="Times New Roman" w:eastAsia="Times New Roman" w:hAnsi="Times New Roman" w:cs="Times New Roman"/>
          <w:bCs/>
          <w:color w:val="000000" w:themeColor="text1"/>
          <w:sz w:val="24"/>
          <w:szCs w:val="24"/>
          <w:lang w:eastAsia="ar-SA"/>
        </w:rPr>
        <w:t xml:space="preserve"> wraz ze wskazaniem wymiaru etatu na jaki są zatrudni</w:t>
      </w:r>
      <w:r w:rsidRPr="00977A13">
        <w:rPr>
          <w:rFonts w:ascii="Times New Roman" w:eastAsia="Times New Roman" w:hAnsi="Times New Roman" w:cs="Times New Roman"/>
          <w:bCs/>
          <w:color w:val="000000" w:themeColor="text1"/>
          <w:sz w:val="24"/>
          <w:szCs w:val="24"/>
          <w:lang w:eastAsia="ar-SA"/>
        </w:rPr>
        <w:t>eni</w:t>
      </w:r>
      <w:r w:rsidR="000D04A3" w:rsidRPr="00977A13">
        <w:rPr>
          <w:rFonts w:ascii="Times New Roman" w:eastAsia="Times New Roman" w:hAnsi="Times New Roman" w:cs="Times New Roman"/>
          <w:bCs/>
          <w:color w:val="000000" w:themeColor="text1"/>
          <w:sz w:val="24"/>
          <w:szCs w:val="24"/>
          <w:lang w:eastAsia="ar-SA"/>
        </w:rPr>
        <w:t xml:space="preserve"> i kopie umów z nimi</w:t>
      </w:r>
      <w:r w:rsidR="00511F2D" w:rsidRPr="00977A13">
        <w:rPr>
          <w:rFonts w:ascii="Times New Roman" w:eastAsia="Times New Roman" w:hAnsi="Times New Roman" w:cs="Times New Roman"/>
          <w:bCs/>
          <w:color w:val="000000" w:themeColor="text1"/>
          <w:sz w:val="24"/>
          <w:szCs w:val="24"/>
          <w:lang w:eastAsia="ar-SA"/>
        </w:rPr>
        <w:t xml:space="preserve"> </w:t>
      </w:r>
      <w:r w:rsidR="000D04A3" w:rsidRPr="00977A13">
        <w:rPr>
          <w:rFonts w:ascii="Times New Roman" w:eastAsia="Times New Roman" w:hAnsi="Times New Roman" w:cs="Times New Roman"/>
          <w:bCs/>
          <w:color w:val="000000" w:themeColor="text1"/>
          <w:sz w:val="24"/>
          <w:szCs w:val="24"/>
          <w:lang w:eastAsia="ar-SA"/>
        </w:rPr>
        <w:t>(poświadczone za zgodność z oryginałem</w:t>
      </w:r>
      <w:r w:rsidRPr="00977A13">
        <w:rPr>
          <w:rFonts w:ascii="Times New Roman" w:eastAsia="Times New Roman" w:hAnsi="Times New Roman" w:cs="Times New Roman"/>
          <w:bCs/>
          <w:color w:val="000000" w:themeColor="text1"/>
          <w:sz w:val="24"/>
          <w:szCs w:val="24"/>
          <w:lang w:eastAsia="ar-SA"/>
        </w:rPr>
        <w:t xml:space="preserve"> przez Wykonawcę lub podwykonawcę)</w:t>
      </w:r>
      <w:r w:rsidR="00511F2D" w:rsidRPr="00977A13">
        <w:rPr>
          <w:rFonts w:ascii="Times New Roman" w:eastAsia="Times New Roman" w:hAnsi="Times New Roman" w:cs="Times New Roman"/>
          <w:bCs/>
          <w:color w:val="000000" w:themeColor="text1"/>
          <w:sz w:val="24"/>
          <w:szCs w:val="24"/>
          <w:lang w:eastAsia="ar-SA"/>
        </w:rPr>
        <w:t xml:space="preserve">, </w:t>
      </w:r>
      <w:r w:rsidR="00676986" w:rsidRPr="00977A13">
        <w:rPr>
          <w:rFonts w:ascii="Times New Roman" w:eastAsia="Times New Roman" w:hAnsi="Times New Roman" w:cs="Times New Roman"/>
          <w:bCs/>
          <w:color w:val="000000" w:themeColor="text1"/>
          <w:sz w:val="24"/>
          <w:szCs w:val="24"/>
          <w:lang w:eastAsia="ar-SA"/>
        </w:rPr>
        <w:t>pod rygorem nieważności.</w:t>
      </w:r>
    </w:p>
    <w:p w14:paraId="7684E0F7" w14:textId="62F8C825" w:rsidR="0073750D" w:rsidRPr="00977A13" w:rsidRDefault="0073750D" w:rsidP="003024EA">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 xml:space="preserve">Powierzenie wykonania części zamówienia podwykonawcom nie zwalnia Wykonawcy z odpowiedzialności za należyte wykonanie </w:t>
      </w:r>
      <w:r w:rsidR="00820EE2" w:rsidRPr="00977A13">
        <w:rPr>
          <w:rFonts w:ascii="Times New Roman" w:eastAsia="Times New Roman" w:hAnsi="Times New Roman" w:cs="Times New Roman"/>
          <w:bCs/>
          <w:color w:val="000000" w:themeColor="text1"/>
          <w:sz w:val="24"/>
          <w:szCs w:val="24"/>
          <w:lang w:eastAsia="ar-SA"/>
        </w:rPr>
        <w:t xml:space="preserve">tego </w:t>
      </w:r>
      <w:r w:rsidRPr="00977A13">
        <w:rPr>
          <w:rFonts w:ascii="Times New Roman" w:eastAsia="Times New Roman" w:hAnsi="Times New Roman" w:cs="Times New Roman"/>
          <w:bCs/>
          <w:color w:val="000000" w:themeColor="text1"/>
          <w:sz w:val="24"/>
          <w:szCs w:val="24"/>
          <w:lang w:eastAsia="ar-SA"/>
        </w:rPr>
        <w:t>zamówienia</w:t>
      </w:r>
      <w:r w:rsidR="00820EE2" w:rsidRPr="00977A13">
        <w:rPr>
          <w:rFonts w:ascii="Times New Roman" w:eastAsia="Times New Roman" w:hAnsi="Times New Roman" w:cs="Times New Roman"/>
          <w:bCs/>
          <w:color w:val="000000" w:themeColor="text1"/>
          <w:sz w:val="24"/>
          <w:szCs w:val="24"/>
          <w:lang w:eastAsia="ar-SA"/>
        </w:rPr>
        <w:t xml:space="preserve"> objętego niniejszą umową</w:t>
      </w:r>
      <w:r w:rsidRPr="00977A13">
        <w:rPr>
          <w:rFonts w:ascii="Times New Roman" w:eastAsia="Times New Roman" w:hAnsi="Times New Roman" w:cs="Times New Roman"/>
          <w:bCs/>
          <w:color w:val="000000" w:themeColor="text1"/>
          <w:sz w:val="24"/>
          <w:szCs w:val="24"/>
          <w:lang w:eastAsia="ar-SA"/>
        </w:rPr>
        <w:t>.</w:t>
      </w:r>
    </w:p>
    <w:p w14:paraId="67C32EBE"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587EB6D8" w14:textId="77777777" w:rsidR="00676986" w:rsidRPr="00977A13" w:rsidRDefault="00676986"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45E5214A" w14:textId="103971A9" w:rsidR="003024EA" w:rsidRPr="00977A13" w:rsidRDefault="003024EA" w:rsidP="003024EA">
      <w:pPr>
        <w:suppressAutoHyphens/>
        <w:spacing w:after="0" w:line="240" w:lineRule="auto"/>
        <w:ind w:left="180" w:hanging="180"/>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2.</w:t>
      </w:r>
    </w:p>
    <w:p w14:paraId="023AEDCD" w14:textId="2710C0E6" w:rsidR="003024EA" w:rsidRPr="00977A13"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 xml:space="preserve">Przedmiot umowy będzie realizowany w okresie </w:t>
      </w:r>
      <w:r w:rsidRPr="00977A13">
        <w:rPr>
          <w:rFonts w:ascii="Times New Roman" w:eastAsia="Times New Roman" w:hAnsi="Times New Roman" w:cs="Times New Roman"/>
          <w:b/>
          <w:sz w:val="24"/>
          <w:szCs w:val="24"/>
          <w:lang w:eastAsia="ar-SA"/>
        </w:rPr>
        <w:t xml:space="preserve">24 miesięcy od </w:t>
      </w:r>
      <w:r w:rsidR="009F3C66" w:rsidRPr="00977A13">
        <w:rPr>
          <w:rFonts w:ascii="Times New Roman" w:eastAsia="Times New Roman" w:hAnsi="Times New Roman" w:cs="Times New Roman"/>
          <w:b/>
          <w:color w:val="000000" w:themeColor="text1"/>
          <w:sz w:val="24"/>
          <w:szCs w:val="24"/>
          <w:lang w:eastAsia="ar-SA"/>
        </w:rPr>
        <w:t>dat</w:t>
      </w:r>
      <w:r w:rsidR="00530296">
        <w:rPr>
          <w:rFonts w:ascii="Times New Roman" w:eastAsia="Times New Roman" w:hAnsi="Times New Roman" w:cs="Times New Roman"/>
          <w:b/>
          <w:color w:val="000000" w:themeColor="text1"/>
          <w:sz w:val="24"/>
          <w:szCs w:val="24"/>
          <w:lang w:eastAsia="ar-SA"/>
        </w:rPr>
        <w:t>y</w:t>
      </w:r>
      <w:r w:rsidR="009F3C66" w:rsidRPr="00977A13">
        <w:rPr>
          <w:rFonts w:ascii="Times New Roman" w:eastAsia="Times New Roman" w:hAnsi="Times New Roman" w:cs="Times New Roman"/>
          <w:b/>
          <w:color w:val="000000" w:themeColor="text1"/>
          <w:sz w:val="24"/>
          <w:szCs w:val="24"/>
          <w:lang w:eastAsia="ar-SA"/>
        </w:rPr>
        <w:t xml:space="preserve"> </w:t>
      </w:r>
      <w:r w:rsidRPr="00977A13">
        <w:rPr>
          <w:rFonts w:ascii="Times New Roman" w:eastAsia="Times New Roman" w:hAnsi="Times New Roman" w:cs="Times New Roman"/>
          <w:b/>
          <w:color w:val="000000" w:themeColor="text1"/>
          <w:sz w:val="24"/>
          <w:szCs w:val="24"/>
          <w:lang w:eastAsia="ar-SA"/>
        </w:rPr>
        <w:t>zawarcia umowy.</w:t>
      </w:r>
    </w:p>
    <w:p w14:paraId="29C183C0" w14:textId="77777777" w:rsidR="003024EA" w:rsidRPr="00977A13" w:rsidRDefault="003024EA" w:rsidP="003024EA">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Każda ze stron może wypowiedzieć umowę w każdym czasie, z zachowaniem 4</w:t>
      </w:r>
      <w:r w:rsidRPr="00977A13">
        <w:rPr>
          <w:rFonts w:ascii="Times New Roman" w:eastAsia="Times New Roman" w:hAnsi="Times New Roman" w:cs="Times New Roman"/>
          <w:sz w:val="24"/>
          <w:szCs w:val="24"/>
          <w:lang w:eastAsia="ar-SA"/>
        </w:rPr>
        <w:noBreakHyphen/>
        <w:t>miesięcznego okresu wypowiedzenia.</w:t>
      </w:r>
    </w:p>
    <w:p w14:paraId="1E894D92" w14:textId="77777777" w:rsidR="009F3C66" w:rsidRPr="00977A13" w:rsidRDefault="009F3C66" w:rsidP="003024EA">
      <w:pPr>
        <w:spacing w:after="120" w:line="240" w:lineRule="auto"/>
        <w:jc w:val="center"/>
        <w:rPr>
          <w:rFonts w:ascii="Times New Roman" w:eastAsia="Times New Roman" w:hAnsi="Times New Roman" w:cs="Times New Roman"/>
          <w:b/>
          <w:sz w:val="24"/>
          <w:szCs w:val="24"/>
          <w:lang w:eastAsia="pl-PL"/>
        </w:rPr>
      </w:pPr>
    </w:p>
    <w:p w14:paraId="09D3CF6C" w14:textId="18DAD77B"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3.</w:t>
      </w:r>
    </w:p>
    <w:p w14:paraId="1DC92167" w14:textId="77777777" w:rsidR="003024EA" w:rsidRPr="00977A13" w:rsidRDefault="003024EA" w:rsidP="003024EA">
      <w:pPr>
        <w:numPr>
          <w:ilvl w:val="0"/>
          <w:numId w:val="3"/>
        </w:numPr>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Przedmiot umowy będzie wykonywany w okresie obowiązywania umowy wskazanym w § 2 ust. 1, zgodnie z zasadami określonymi w załączniku nr … do niniejszej umowy w godzinach uzgodnionych z kierownikiem obiektu.</w:t>
      </w:r>
    </w:p>
    <w:p w14:paraId="4813249D" w14:textId="77777777" w:rsidR="003024EA" w:rsidRPr="00977A13" w:rsidRDefault="003024EA" w:rsidP="003024EA">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1707DB8"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7393B7C9"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4.</w:t>
      </w:r>
    </w:p>
    <w:p w14:paraId="04FE7FDA" w14:textId="420CE4A6" w:rsidR="003024EA" w:rsidRPr="00977A13" w:rsidRDefault="003024EA" w:rsidP="003024EA">
      <w:pPr>
        <w:numPr>
          <w:ilvl w:val="0"/>
          <w:numId w:val="10"/>
        </w:numPr>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Wykonawca będzie zobowiązany </w:t>
      </w:r>
      <w:r w:rsidR="00087499">
        <w:rPr>
          <w:rFonts w:ascii="Times New Roman" w:eastAsia="Times New Roman" w:hAnsi="Times New Roman" w:cs="Times New Roman"/>
          <w:sz w:val="24"/>
          <w:szCs w:val="24"/>
          <w:lang w:eastAsia="ar-SA"/>
        </w:rPr>
        <w:t xml:space="preserve">(w ramach wynagrodzenia opisanego w § 7 ust. 1 i 3) </w:t>
      </w:r>
      <w:r w:rsidRPr="00977A13">
        <w:rPr>
          <w:rFonts w:ascii="Times New Roman" w:eastAsia="Times New Roman" w:hAnsi="Times New Roman" w:cs="Times New Roman"/>
          <w:sz w:val="24"/>
          <w:szCs w:val="24"/>
          <w:lang w:eastAsia="ar-SA"/>
        </w:rPr>
        <w:t>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327B7BFA" w14:textId="601ABFE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Wykaz zaoferowanych przez Wykonawcę środków i </w:t>
      </w:r>
      <w:r w:rsidRPr="00977A13">
        <w:rPr>
          <w:rFonts w:ascii="Times New Roman" w:eastAsia="Times New Roman" w:hAnsi="Times New Roman" w:cs="Times New Roman"/>
          <w:color w:val="000000" w:themeColor="text1"/>
          <w:sz w:val="24"/>
          <w:szCs w:val="24"/>
          <w:lang w:eastAsia="ar-SA"/>
        </w:rPr>
        <w:t xml:space="preserve">artkułów </w:t>
      </w:r>
      <w:r w:rsidR="009F3C66" w:rsidRPr="00977A13">
        <w:rPr>
          <w:rFonts w:ascii="Times New Roman" w:eastAsia="Times New Roman" w:hAnsi="Times New Roman" w:cs="Times New Roman"/>
          <w:color w:val="000000" w:themeColor="text1"/>
          <w:sz w:val="24"/>
          <w:szCs w:val="24"/>
          <w:lang w:eastAsia="ar-SA"/>
        </w:rPr>
        <w:t xml:space="preserve">stanowi </w:t>
      </w:r>
      <w:r w:rsidRPr="00977A13">
        <w:rPr>
          <w:rFonts w:ascii="Times New Roman" w:eastAsia="Times New Roman" w:hAnsi="Times New Roman" w:cs="Times New Roman"/>
          <w:sz w:val="24"/>
          <w:szCs w:val="24"/>
          <w:lang w:eastAsia="ar-SA"/>
        </w:rPr>
        <w:t xml:space="preserve">załącznik nr 6 do niniejszej umowy. </w:t>
      </w:r>
      <w:r w:rsidRPr="00977A13">
        <w:rPr>
          <w:rFonts w:ascii="Times New Roman" w:eastAsia="MS Mincho" w:hAnsi="Times New Roman" w:cs="Times New Roman"/>
          <w:sz w:val="24"/>
          <w:szCs w:val="24"/>
          <w:lang w:eastAsia="ar-SA"/>
        </w:rPr>
        <w:t>Zmiana zaoferowanego asortymentu, będzie możliwa tylko w przypadku, gdy po zawarciu umowy asortyment wskazany w załączniku nr 6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Zamówienia, w szczególności powinny być:</w:t>
      </w:r>
    </w:p>
    <w:p w14:paraId="05F5E93C"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dobrej jakości</w:t>
      </w:r>
    </w:p>
    <w:p w14:paraId="4601548D"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dopuszczone do użytku i obrotu na rynku polskim zgodnie z obowiązującymi przepisami,</w:t>
      </w:r>
    </w:p>
    <w:p w14:paraId="3C157014"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odpowiednie do poszczególnych powierzchni,</w:t>
      </w:r>
    </w:p>
    <w:p w14:paraId="1D79745A"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771664D" w14:textId="77777777" w:rsidR="003024EA" w:rsidRPr="00977A13" w:rsidRDefault="003024EA" w:rsidP="003024EA">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posiadające właściwości antystatyczne, bezzapachowe lub o delikatnym zapachu.</w:t>
      </w:r>
    </w:p>
    <w:p w14:paraId="346E8E5C" w14:textId="77777777" w:rsidR="003024EA" w:rsidRPr="00977A13" w:rsidRDefault="003024EA" w:rsidP="003024EA">
      <w:pPr>
        <w:suppressAutoHyphens/>
        <w:spacing w:after="0" w:line="240" w:lineRule="auto"/>
        <w:ind w:left="420" w:right="34"/>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977A13" w:rsidRDefault="003024EA" w:rsidP="003024EA">
      <w:pPr>
        <w:numPr>
          <w:ilvl w:val="0"/>
          <w:numId w:val="10"/>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Obowiązkiem Wykonawcy jest utrzymanie </w:t>
      </w:r>
      <w:r w:rsidR="00087499">
        <w:rPr>
          <w:rFonts w:ascii="Times New Roman" w:eastAsia="Times New Roman" w:hAnsi="Times New Roman" w:cs="Times New Roman"/>
          <w:sz w:val="24"/>
          <w:szCs w:val="24"/>
          <w:lang w:eastAsia="ar-SA"/>
        </w:rPr>
        <w:t xml:space="preserve">należytego stanu i </w:t>
      </w:r>
      <w:r w:rsidRPr="00977A13">
        <w:rPr>
          <w:rFonts w:ascii="Times New Roman" w:eastAsia="Times New Roman" w:hAnsi="Times New Roman" w:cs="Times New Roman"/>
          <w:sz w:val="24"/>
          <w:szCs w:val="24"/>
          <w:lang w:eastAsia="ar-SA"/>
        </w:rPr>
        <w:t>czystości ścierek, mopów, szczotek i innych akcesoriów służących do sprzątania (nie mogą one nosić oznak całkowitego zużycia), także poprzez ich okresową wymianę.</w:t>
      </w:r>
    </w:p>
    <w:p w14:paraId="238E1188" w14:textId="302D811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 do umowy) oraz wymogami Specyfikacji Warunków Zamówienia, wyposażonych w odpowiedni sprzęt, narzędzia, materiały, środki czystości i higieny, jak również w odzież ochronną z logo Wykonawcy oraz identyfikatorem imiennym.</w:t>
      </w:r>
    </w:p>
    <w:p w14:paraId="1C4351EB" w14:textId="08D925C9"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na podstawie art. </w:t>
      </w:r>
      <w:r w:rsidR="003918E1" w:rsidRPr="00977A13">
        <w:rPr>
          <w:rFonts w:ascii="Times New Roman" w:eastAsia="Times New Roman" w:hAnsi="Times New Roman" w:cs="Times New Roman"/>
          <w:b/>
          <w:sz w:val="24"/>
          <w:szCs w:val="24"/>
          <w:lang w:eastAsia="ar-SA"/>
        </w:rPr>
        <w:t>95 ust. 1</w:t>
      </w:r>
      <w:r w:rsidRPr="00977A13">
        <w:rPr>
          <w:rFonts w:ascii="Times New Roman" w:eastAsia="Times New Roman" w:hAnsi="Times New Roman" w:cs="Times New Roman"/>
          <w:b/>
          <w:sz w:val="24"/>
          <w:szCs w:val="24"/>
          <w:lang w:eastAsia="ar-SA"/>
        </w:rPr>
        <w:t xml:space="preserve"> ustawy </w:t>
      </w:r>
      <w:r w:rsidR="00621296">
        <w:rPr>
          <w:rFonts w:ascii="Times New Roman" w:eastAsia="Times New Roman" w:hAnsi="Times New Roman" w:cs="Times New Roman"/>
          <w:b/>
          <w:sz w:val="24"/>
          <w:szCs w:val="24"/>
          <w:lang w:eastAsia="ar-SA"/>
        </w:rPr>
        <w:t>p.z.p.</w:t>
      </w:r>
      <w:r w:rsidR="00621296"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wymaga zatrudnienia przez  wykonawcę lub podwykonawcę, na podstawie </w:t>
      </w:r>
      <w:r w:rsidR="003918E1"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 osób wykonujących prace objęte przedmiotem zamówienia</w:t>
      </w:r>
      <w:r w:rsidR="00CC4079" w:rsidRPr="00977A13">
        <w:rPr>
          <w:rFonts w:ascii="Times New Roman" w:eastAsia="Times New Roman" w:hAnsi="Times New Roman" w:cs="Times New Roman"/>
          <w:b/>
          <w:sz w:val="24"/>
          <w:szCs w:val="24"/>
          <w:lang w:eastAsia="ar-SA"/>
        </w:rPr>
        <w:t xml:space="preserve">, jeżeli wykonanie tych czynności polega na wykonywaniu pracy w sposób określony w art. 22 </w:t>
      </w:r>
      <w:r w:rsidR="00CC4079" w:rsidRPr="00977A13">
        <w:rPr>
          <w:rFonts w:ascii="Times New Roman" w:eastAsia="Times New Roman" w:hAnsi="Times New Roman" w:cs="Times New Roman"/>
          <w:b/>
          <w:sz w:val="24"/>
          <w:szCs w:val="24"/>
          <w:lang w:eastAsia="pl-PL"/>
        </w:rPr>
        <w:t xml:space="preserve">§ </w:t>
      </w:r>
      <w:r w:rsidR="000F7720">
        <w:rPr>
          <w:rFonts w:ascii="Times New Roman" w:eastAsia="Times New Roman" w:hAnsi="Times New Roman" w:cs="Times New Roman"/>
          <w:b/>
          <w:sz w:val="24"/>
          <w:szCs w:val="24"/>
          <w:lang w:eastAsia="pl-PL"/>
        </w:rPr>
        <w:t xml:space="preserve">1 </w:t>
      </w:r>
      <w:r w:rsidR="00CC4079" w:rsidRPr="00977A13">
        <w:rPr>
          <w:rFonts w:ascii="Times New Roman" w:eastAsia="Times New Roman" w:hAnsi="Times New Roman" w:cs="Times New Roman"/>
          <w:b/>
          <w:sz w:val="24"/>
          <w:szCs w:val="24"/>
          <w:lang w:eastAsia="pl-PL"/>
        </w:rPr>
        <w:t>ustawy z dnia 26 czerwca 1974 r. – Kodeks pracy (</w:t>
      </w:r>
      <w:r w:rsidR="005E0AC2">
        <w:rPr>
          <w:rFonts w:ascii="Times New Roman" w:eastAsia="Times New Roman" w:hAnsi="Times New Roman" w:cs="Times New Roman"/>
          <w:b/>
          <w:sz w:val="24"/>
          <w:szCs w:val="24"/>
          <w:lang w:eastAsia="pl-PL"/>
        </w:rPr>
        <w:t xml:space="preserve">t. j. </w:t>
      </w:r>
      <w:r w:rsidR="00CC4079" w:rsidRPr="00977A13">
        <w:rPr>
          <w:rFonts w:ascii="Times New Roman" w:eastAsia="Times New Roman" w:hAnsi="Times New Roman" w:cs="Times New Roman"/>
          <w:b/>
          <w:sz w:val="24"/>
          <w:szCs w:val="24"/>
          <w:lang w:eastAsia="pl-PL"/>
        </w:rPr>
        <w:t xml:space="preserve">Dz. U. z </w:t>
      </w:r>
      <w:r w:rsidR="005E0AC2">
        <w:rPr>
          <w:rFonts w:ascii="Times New Roman" w:eastAsia="Times New Roman" w:hAnsi="Times New Roman" w:cs="Times New Roman"/>
          <w:b/>
          <w:sz w:val="24"/>
          <w:szCs w:val="24"/>
          <w:lang w:eastAsia="pl-PL"/>
        </w:rPr>
        <w:t xml:space="preserve">2020 r. poz. 1320, z późn. zm. </w:t>
      </w:r>
      <w:r w:rsidR="00CC4079" w:rsidRPr="00977A13">
        <w:rPr>
          <w:rFonts w:ascii="Times New Roman" w:eastAsia="Times New Roman" w:hAnsi="Times New Roman" w:cs="Times New Roman"/>
          <w:b/>
          <w:sz w:val="24"/>
          <w:szCs w:val="24"/>
          <w:lang w:eastAsia="pl-PL"/>
        </w:rPr>
        <w:t>).</w:t>
      </w:r>
      <w:r w:rsidR="00CC4079"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 Zamawiający nie określa wymiaru etatu na jaki mają być zatrudnieni pracownicy Wykonawcy. Zamawiający wymaga natomiast, aby wszelkie czynności dotyczące realizacji przedmiotu umowy osoby wykonywały w ramach </w:t>
      </w:r>
      <w:r w:rsidR="00EF3106" w:rsidRPr="00977A13">
        <w:rPr>
          <w:rFonts w:ascii="Times New Roman" w:eastAsia="Times New Roman" w:hAnsi="Times New Roman" w:cs="Times New Roman"/>
          <w:b/>
          <w:sz w:val="24"/>
          <w:szCs w:val="24"/>
          <w:lang w:eastAsia="ar-SA"/>
        </w:rPr>
        <w:t xml:space="preserve">łączącego </w:t>
      </w:r>
      <w:r w:rsidRPr="00977A13">
        <w:rPr>
          <w:rFonts w:ascii="Times New Roman" w:eastAsia="Times New Roman" w:hAnsi="Times New Roman" w:cs="Times New Roman"/>
          <w:b/>
          <w:sz w:val="24"/>
          <w:szCs w:val="24"/>
          <w:lang w:eastAsia="ar-SA"/>
        </w:rPr>
        <w:t xml:space="preserve">ich z Wykonawcą lub podwykonawcą </w:t>
      </w:r>
      <w:r w:rsidR="00EF3106"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w:t>
      </w:r>
    </w:p>
    <w:p w14:paraId="5DAA7119" w14:textId="56637BD5"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977A13">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 xml:space="preserve">,  Zamawiający  niezwłocznie  zawiadomi  o  tym fakcie  Państwową  Inspekcję  Pracy  celem  podjęcia  przez  nią  stosownego  postępowania wyjaśniającego  w  tej  sprawie.  </w:t>
      </w:r>
    </w:p>
    <w:p w14:paraId="6EC1A5EB" w14:textId="25F078B6"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977A13">
        <w:rPr>
          <w:rFonts w:ascii="Times New Roman" w:eastAsia="Times New Roman" w:hAnsi="Times New Roman" w:cs="Times New Roman"/>
          <w:sz w:val="24"/>
          <w:szCs w:val="24"/>
          <w:shd w:val="clear" w:color="auto" w:fill="FEFFFF"/>
          <w:lang w:eastAsia="ar-SA"/>
        </w:rPr>
        <w:t xml:space="preserve">Wykonawca lub podwykonawca </w:t>
      </w:r>
      <w:r w:rsidRPr="00977A13">
        <w:rPr>
          <w:rFonts w:ascii="Times New Roman" w:eastAsia="Times New Roman" w:hAnsi="Times New Roman" w:cs="Times New Roman"/>
          <w:b/>
          <w:sz w:val="24"/>
          <w:szCs w:val="24"/>
          <w:shd w:val="clear" w:color="auto" w:fill="FEFFFF"/>
          <w:lang w:eastAsia="ar-SA"/>
        </w:rPr>
        <w:t xml:space="preserve">po </w:t>
      </w:r>
      <w:r w:rsidRPr="00977A13">
        <w:rPr>
          <w:rFonts w:ascii="Times New Roman" w:eastAsia="Times New Roman" w:hAnsi="Times New Roman" w:cs="Times New Roman"/>
          <w:b/>
          <w:color w:val="000000" w:themeColor="text1"/>
          <w:sz w:val="24"/>
          <w:szCs w:val="24"/>
          <w:shd w:val="clear" w:color="auto" w:fill="FEFFFF"/>
          <w:lang w:eastAsia="ar-SA"/>
        </w:rPr>
        <w:t>podpisaniu</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Pr="00977A13">
        <w:rPr>
          <w:rFonts w:ascii="Times New Roman" w:eastAsia="Times New Roman" w:hAnsi="Times New Roman" w:cs="Times New Roman"/>
          <w:b/>
          <w:color w:val="000000" w:themeColor="text1"/>
          <w:sz w:val="24"/>
          <w:szCs w:val="24"/>
          <w:shd w:val="clear" w:color="auto" w:fill="FEFFFF"/>
          <w:lang w:eastAsia="ar-SA"/>
        </w:rPr>
        <w:t>umowy</w:t>
      </w:r>
      <w:r w:rsidRPr="00977A13">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977A13">
        <w:rPr>
          <w:rFonts w:ascii="Times New Roman" w:eastAsia="Times New Roman" w:hAnsi="Times New Roman" w:cs="Times New Roman"/>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że osoby ujęte </w:t>
      </w:r>
      <w:r w:rsidR="000A6180" w:rsidRPr="00977A13">
        <w:rPr>
          <w:rFonts w:ascii="Times New Roman" w:eastAsia="Times New Roman" w:hAnsi="Times New Roman" w:cs="Times New Roman"/>
          <w:color w:val="000000" w:themeColor="text1"/>
          <w:sz w:val="24"/>
          <w:szCs w:val="24"/>
          <w:shd w:val="clear" w:color="auto" w:fill="FEFFFF"/>
          <w:lang w:eastAsia="ar-SA"/>
        </w:rPr>
        <w:t>w</w:t>
      </w:r>
      <w:r w:rsidRPr="00977A13">
        <w:rPr>
          <w:rFonts w:ascii="Times New Roman" w:eastAsia="Times New Roman" w:hAnsi="Times New Roman" w:cs="Times New Roman"/>
          <w:color w:val="000000" w:themeColor="text1"/>
          <w:sz w:val="24"/>
          <w:szCs w:val="24"/>
          <w:shd w:val="clear" w:color="auto" w:fill="FEFFFF"/>
          <w:lang w:eastAsia="ar-SA"/>
        </w:rPr>
        <w:t xml:space="preserve"> wykazie zostały zatrudnione na podstawie </w:t>
      </w:r>
      <w:r w:rsidR="00EF3106" w:rsidRPr="00977A13">
        <w:rPr>
          <w:rFonts w:ascii="Times New Roman" w:eastAsia="Times New Roman" w:hAnsi="Times New Roman" w:cs="Times New Roman"/>
          <w:color w:val="000000" w:themeColor="text1"/>
          <w:sz w:val="24"/>
          <w:szCs w:val="24"/>
          <w:shd w:val="clear" w:color="auto" w:fill="FEFFFF"/>
          <w:lang w:eastAsia="ar-SA"/>
        </w:rPr>
        <w:t>stosunku pracy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000A6180" w:rsidRPr="00977A13">
        <w:rPr>
          <w:rFonts w:ascii="Times New Roman" w:eastAsia="Times New Roman" w:hAnsi="Times New Roman" w:cs="Times New Roman"/>
          <w:color w:val="000000" w:themeColor="text1"/>
          <w:sz w:val="24"/>
          <w:szCs w:val="24"/>
          <w:shd w:val="clear" w:color="auto" w:fill="FEFFFF"/>
          <w:lang w:eastAsia="ar-SA"/>
        </w:rPr>
        <w:t>z wyszczególnieniem</w:t>
      </w:r>
      <w:r w:rsidRPr="00977A13">
        <w:rPr>
          <w:rFonts w:ascii="Times New Roman" w:eastAsia="Times New Roman" w:hAnsi="Times New Roman" w:cs="Times New Roman"/>
          <w:color w:val="000000" w:themeColor="text1"/>
          <w:sz w:val="24"/>
          <w:szCs w:val="24"/>
          <w:shd w:val="clear" w:color="auto" w:fill="FEFFFF"/>
          <w:lang w:eastAsia="ar-SA"/>
        </w:rPr>
        <w:t xml:space="preserve"> na jaki wymiar etatu zostały zatrudnione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te </w:t>
      </w:r>
      <w:r w:rsidRPr="00977A13">
        <w:rPr>
          <w:rFonts w:ascii="Times New Roman" w:eastAsia="Times New Roman" w:hAnsi="Times New Roman" w:cs="Times New Roman"/>
          <w:color w:val="000000" w:themeColor="text1"/>
          <w:sz w:val="24"/>
          <w:szCs w:val="24"/>
          <w:shd w:val="clear" w:color="auto" w:fill="FEFFFF"/>
          <w:lang w:eastAsia="ar-SA"/>
        </w:rPr>
        <w:t xml:space="preserve">poszczególne osoby oraz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przedłoży </w:t>
      </w:r>
      <w:r w:rsidRPr="00977A13">
        <w:rPr>
          <w:rFonts w:ascii="Times New Roman" w:eastAsia="Times New Roman" w:hAnsi="Times New Roman" w:cs="Times New Roman"/>
          <w:color w:val="000000" w:themeColor="text1"/>
          <w:sz w:val="24"/>
          <w:szCs w:val="24"/>
          <w:shd w:val="clear" w:color="auto" w:fill="FEFFFF"/>
          <w:lang w:eastAsia="ar-SA"/>
        </w:rPr>
        <w:t xml:space="preserve">poświadczone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przez siebie </w:t>
      </w:r>
      <w:r w:rsidRPr="00977A13">
        <w:rPr>
          <w:rFonts w:ascii="Times New Roman" w:eastAsia="Times New Roman" w:hAnsi="Times New Roman" w:cs="Times New Roman"/>
          <w:color w:val="000000" w:themeColor="text1"/>
          <w:sz w:val="24"/>
          <w:szCs w:val="24"/>
          <w:shd w:val="clear" w:color="auto" w:fill="FEFFFF"/>
          <w:lang w:eastAsia="ar-SA"/>
        </w:rPr>
        <w:t xml:space="preserve">za zgodność z oryginałem kopie umów o pracę tych pracowników. </w:t>
      </w:r>
      <w:r w:rsidRPr="00977A13">
        <w:rPr>
          <w:rFonts w:ascii="Times New Roman" w:eastAsia="Times New Roman" w:hAnsi="Times New Roman" w:cs="Times New Roman"/>
          <w:color w:val="000000" w:themeColor="text1"/>
          <w:sz w:val="24"/>
          <w:szCs w:val="24"/>
          <w:lang w:eastAsia="ar-SA"/>
        </w:rPr>
        <w:t xml:space="preserve">W przeciwnym wypadku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 xml:space="preserve">naliczona zostanie kara umowna zgodnie z </w:t>
      </w:r>
      <w:bookmarkStart w:id="2" w:name="_Hlk30766217"/>
      <w:r w:rsidRPr="00977A13">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16072069" w14:textId="1553AED1"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977A13">
        <w:rPr>
          <w:rFonts w:ascii="Times New Roman" w:eastAsia="Times New Roman" w:hAnsi="Times New Roman" w:cs="Times New Roman"/>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8, względnie inne wskazane przez Zamawiającego dokumenty niezbędne do weryfikacji zatrudnienia na podstawie </w:t>
      </w:r>
      <w:r w:rsidR="001D682C" w:rsidRPr="00977A13">
        <w:rPr>
          <w:rFonts w:ascii="Times New Roman" w:eastAsia="Times New Roman" w:hAnsi="Times New Roman" w:cs="Times New Roman"/>
          <w:color w:val="000000" w:themeColor="text1"/>
          <w:sz w:val="24"/>
          <w:szCs w:val="24"/>
          <w:lang w:eastAsia="ar-SA"/>
        </w:rPr>
        <w:t>stosunku pracy</w:t>
      </w:r>
      <w:r w:rsidRPr="00977A13">
        <w:rPr>
          <w:rFonts w:ascii="Times New Roman" w:eastAsia="Times New Roman" w:hAnsi="Times New Roman" w:cs="Times New Roman"/>
          <w:color w:val="000000" w:themeColor="text1"/>
          <w:sz w:val="24"/>
          <w:szCs w:val="24"/>
          <w:lang w:eastAsia="ar-SA"/>
        </w:rPr>
        <w:t xml:space="preserve">, w szczególności imię, nazwisko pracownika, datę zawarcia umowy o pracę, rodzaj umowy o pracę oraz zakres obowiązków pracownika. W przeciwnym wypadku naliczona zostanie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3"/>
    <w:p w14:paraId="2A730F52" w14:textId="5A59A164" w:rsidR="003024EA" w:rsidRPr="00977A13" w:rsidRDefault="003024EA" w:rsidP="000A6180">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977A13">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najpóźniej w momencie podjęcia pracy przez tę osobę i przedłożenia kopii dokumentów jak w ust. 8, dotyczących tych osób nie później niż w terminie 3 dni roboczych od dokonania przedmiotowej zmiany. </w:t>
      </w:r>
      <w:r w:rsidR="001B6E83">
        <w:rPr>
          <w:rFonts w:ascii="Times New Roman" w:eastAsia="Times New Roman" w:hAnsi="Times New Roman" w:cs="Times New Roman"/>
          <w:color w:val="000000" w:themeColor="text1"/>
          <w:sz w:val="24"/>
          <w:szCs w:val="24"/>
          <w:lang w:eastAsia="ar-SA"/>
        </w:rPr>
        <w:t xml:space="preserve">Za dni robocze uważane są dni pracy Zamawiającego. </w:t>
      </w:r>
      <w:r w:rsidR="000A6180" w:rsidRPr="00977A13">
        <w:rPr>
          <w:rFonts w:ascii="Times New Roman" w:eastAsia="Times New Roman" w:hAnsi="Times New Roman" w:cs="Times New Roman"/>
          <w:color w:val="000000" w:themeColor="text1"/>
          <w:sz w:val="24"/>
          <w:szCs w:val="24"/>
          <w:lang w:eastAsia="ar-SA"/>
        </w:rPr>
        <w:t xml:space="preserve">W przeciwnym wypadku Wykonawcy naliczona zostanie kara umowna zgodnie z § 10 ust. </w:t>
      </w:r>
      <w:r w:rsidR="00087499">
        <w:rPr>
          <w:rFonts w:ascii="Times New Roman" w:eastAsia="Times New Roman" w:hAnsi="Times New Roman" w:cs="Times New Roman"/>
          <w:color w:val="000000" w:themeColor="text1"/>
          <w:sz w:val="24"/>
          <w:szCs w:val="24"/>
          <w:lang w:eastAsia="ar-SA"/>
        </w:rPr>
        <w:t>4</w:t>
      </w:r>
      <w:r w:rsidR="00087499" w:rsidRPr="00977A13">
        <w:rPr>
          <w:rFonts w:ascii="Times New Roman" w:eastAsia="Times New Roman" w:hAnsi="Times New Roman" w:cs="Times New Roman"/>
          <w:color w:val="000000" w:themeColor="text1"/>
          <w:sz w:val="24"/>
          <w:szCs w:val="24"/>
          <w:lang w:eastAsia="ar-SA"/>
        </w:rPr>
        <w:t xml:space="preserve"> </w:t>
      </w:r>
      <w:r w:rsidR="000A6180" w:rsidRPr="00977A13">
        <w:rPr>
          <w:rFonts w:ascii="Times New Roman" w:eastAsia="Times New Roman" w:hAnsi="Times New Roman" w:cs="Times New Roman"/>
          <w:color w:val="000000" w:themeColor="text1"/>
          <w:sz w:val="24"/>
          <w:szCs w:val="24"/>
          <w:lang w:eastAsia="ar-SA"/>
        </w:rPr>
        <w:t>oraz może to stanowić podstawę wypowiedzenia umowy w trybie natychmiastowym z winy Wykonawcy, z zastrzeżeniem uprawnień wynikających z postanowień § 9 ust. 2 umowy.</w:t>
      </w:r>
    </w:p>
    <w:p w14:paraId="1B1F98F4" w14:textId="69B3058E"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Z uwagi na charakter i sposób świadczenia usług, do wykonywania usług w ramach umowy nie mogą być dopuszczone osoby karane. Weryfikacja czy osoby</w:t>
      </w:r>
      <w:r w:rsidR="000A6180" w:rsidRPr="00977A13">
        <w:rPr>
          <w:rFonts w:ascii="Times New Roman" w:eastAsia="Times New Roman" w:hAnsi="Times New Roman" w:cs="Times New Roman"/>
          <w:color w:val="000000" w:themeColor="text1"/>
          <w:sz w:val="24"/>
          <w:szCs w:val="24"/>
          <w:lang w:eastAsia="ar-SA"/>
        </w:rPr>
        <w:t>, które mają wykonywać usługę w ramach niniejszej umowy,</w:t>
      </w:r>
      <w:r w:rsidRPr="00977A13">
        <w:rPr>
          <w:rFonts w:ascii="Times New Roman" w:eastAsia="Times New Roman" w:hAnsi="Times New Roman" w:cs="Times New Roman"/>
          <w:color w:val="000000" w:themeColor="text1"/>
          <w:sz w:val="24"/>
          <w:szCs w:val="24"/>
          <w:lang w:eastAsia="ar-SA"/>
        </w:rPr>
        <w:t xml:space="preserve"> spełniają powyższy wymóg jest obowiązkiem Wykonawcy. Zamieszczenie danej osoby </w:t>
      </w:r>
      <w:r w:rsidR="000A6180" w:rsidRPr="00977A13">
        <w:rPr>
          <w:rFonts w:ascii="Times New Roman" w:eastAsia="Times New Roman" w:hAnsi="Times New Roman" w:cs="Times New Roman"/>
          <w:color w:val="000000" w:themeColor="text1"/>
          <w:sz w:val="24"/>
          <w:szCs w:val="24"/>
          <w:lang w:eastAsia="ar-SA"/>
        </w:rPr>
        <w:t>w</w:t>
      </w:r>
      <w:r w:rsidRPr="00977A13">
        <w:rPr>
          <w:rFonts w:ascii="Times New Roman" w:eastAsia="Times New Roman" w:hAnsi="Times New Roman" w:cs="Times New Roman"/>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ponosi odpowiedzialność za skuteczność weryfikacji osób. Obowiązek ten trwa przez cały okres obowiązywania umowy. </w:t>
      </w:r>
    </w:p>
    <w:p w14:paraId="263B8C27" w14:textId="78B8F932"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w:t>
      </w:r>
      <w:r w:rsidR="00087499">
        <w:rPr>
          <w:rFonts w:ascii="Times New Roman" w:eastAsia="Times New Roman" w:hAnsi="Times New Roman" w:cs="Times New Roman"/>
          <w:color w:val="000000" w:themeColor="text1"/>
          <w:sz w:val="24"/>
          <w:szCs w:val="24"/>
          <w:lang w:eastAsia="ar-SA"/>
        </w:rPr>
        <w:t>e wskazanego przez Zamawiającego lub Kierownika obiektu</w:t>
      </w:r>
      <w:r w:rsidRPr="00977A13">
        <w:rPr>
          <w:rFonts w:ascii="Times New Roman" w:eastAsia="Times New Roman" w:hAnsi="Times New Roman" w:cs="Times New Roman"/>
          <w:color w:val="000000" w:themeColor="text1"/>
          <w:sz w:val="24"/>
          <w:szCs w:val="24"/>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114317C"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Wykonawca oświadcza, że otrzymał od Zamawiającego, w celu przekazania swoim pracownikom</w:t>
      </w:r>
      <w:r w:rsidR="00130447" w:rsidRPr="00977A13">
        <w:rPr>
          <w:rFonts w:ascii="Times New Roman" w:eastAsia="Times New Roman" w:hAnsi="Times New Roman" w:cs="Times New Roman"/>
          <w:color w:val="000000" w:themeColor="text1"/>
          <w:sz w:val="24"/>
          <w:szCs w:val="24"/>
          <w:lang w:eastAsia="ar-SA"/>
        </w:rPr>
        <w:t xml:space="preserve"> (osobom wykonującym usługę)</w:t>
      </w:r>
      <w:r w:rsidRPr="00977A13">
        <w:rPr>
          <w:rFonts w:ascii="Times New Roman" w:eastAsia="Times New Roman" w:hAnsi="Times New Roman" w:cs="Times New Roman"/>
          <w:color w:val="000000" w:themeColor="text1"/>
          <w:sz w:val="24"/>
          <w:szCs w:val="24"/>
          <w:lang w:eastAsia="ar-SA"/>
        </w:rPr>
        <w:t>, informacje wskazane w art. 207</w:t>
      </w:r>
      <w:r w:rsidRPr="00977A13">
        <w:rPr>
          <w:rFonts w:ascii="Times New Roman" w:eastAsia="Times New Roman" w:hAnsi="Times New Roman" w:cs="Times New Roman"/>
          <w:color w:val="000000" w:themeColor="text1"/>
          <w:sz w:val="24"/>
          <w:szCs w:val="24"/>
          <w:vertAlign w:val="superscript"/>
          <w:lang w:eastAsia="ar-SA"/>
        </w:rPr>
        <w:t xml:space="preserve">1 </w:t>
      </w:r>
      <w:r w:rsidRPr="00977A13">
        <w:rPr>
          <w:rFonts w:ascii="Times New Roman" w:eastAsia="Times New Roman" w:hAnsi="Times New Roman" w:cs="Times New Roman"/>
          <w:color w:val="000000" w:themeColor="text1"/>
          <w:sz w:val="24"/>
          <w:szCs w:val="24"/>
          <w:lang w:eastAsia="ar-SA"/>
        </w:rPr>
        <w:t>k.p. (załącznik nr 5 do umowy).</w:t>
      </w:r>
    </w:p>
    <w:p w14:paraId="2469AB08" w14:textId="77777777" w:rsidR="003024EA" w:rsidRPr="00977A13" w:rsidRDefault="003024EA" w:rsidP="003024EA">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977A13" w:rsidRDefault="003024EA" w:rsidP="003024EA">
      <w:pPr>
        <w:spacing w:after="120" w:line="240" w:lineRule="auto"/>
        <w:rPr>
          <w:rFonts w:ascii="Times New Roman" w:eastAsia="Times New Roman" w:hAnsi="Times New Roman" w:cs="Times New Roman"/>
          <w:b/>
          <w:color w:val="000000" w:themeColor="text1"/>
          <w:sz w:val="24"/>
          <w:szCs w:val="24"/>
          <w:lang w:eastAsia="pl-PL"/>
        </w:rPr>
      </w:pPr>
    </w:p>
    <w:p w14:paraId="3308BE28" w14:textId="77777777" w:rsidR="003024EA" w:rsidRPr="00977A13" w:rsidRDefault="003024EA" w:rsidP="003024EA">
      <w:pPr>
        <w:spacing w:after="120" w:line="240" w:lineRule="auto"/>
        <w:jc w:val="center"/>
        <w:rPr>
          <w:rFonts w:ascii="Times New Roman" w:eastAsia="Times New Roman" w:hAnsi="Times New Roman" w:cs="Times New Roman"/>
          <w:b/>
          <w:color w:val="000000" w:themeColor="text1"/>
          <w:sz w:val="24"/>
          <w:szCs w:val="24"/>
          <w:lang w:eastAsia="pl-PL"/>
        </w:rPr>
      </w:pPr>
      <w:r w:rsidRPr="00977A13">
        <w:rPr>
          <w:rFonts w:ascii="Times New Roman" w:eastAsia="Times New Roman" w:hAnsi="Times New Roman" w:cs="Times New Roman"/>
          <w:b/>
          <w:color w:val="000000" w:themeColor="text1"/>
          <w:sz w:val="24"/>
          <w:szCs w:val="24"/>
          <w:lang w:eastAsia="pl-PL"/>
        </w:rPr>
        <w:t>§ 5.</w:t>
      </w:r>
    </w:p>
    <w:p w14:paraId="7173D2C1"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1. Wykonawca zobowiązuje się w szczególności do:</w:t>
      </w:r>
    </w:p>
    <w:p w14:paraId="0369283C" w14:textId="0AEDBC08"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w:t>
      </w:r>
      <w:r w:rsidR="00087499">
        <w:rPr>
          <w:rFonts w:ascii="Times New Roman" w:eastAsia="Times New Roman" w:hAnsi="Times New Roman" w:cs="Times New Roman"/>
          <w:sz w:val="24"/>
          <w:szCs w:val="24"/>
          <w:lang w:eastAsia="pl-PL"/>
        </w:rPr>
        <w:t xml:space="preserve"> przez Wykonawcę</w:t>
      </w:r>
      <w:r w:rsidRPr="00977A13">
        <w:rPr>
          <w:rFonts w:ascii="Times New Roman" w:eastAsia="Times New Roman" w:hAnsi="Times New Roman" w:cs="Times New Roman"/>
          <w:sz w:val="24"/>
          <w:szCs w:val="24"/>
          <w:lang w:eastAsia="pl-PL"/>
        </w:rPr>
        <w:t>. Na okoliczność poniesienia szkody Zamawiający sporządzi protokół z podaniem rodzaju i wysokości szkody,</w:t>
      </w:r>
    </w:p>
    <w:p w14:paraId="2CA9171B"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DE82466" w14:textId="4F37E9A0"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977A13">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977A13">
        <w:rPr>
          <w:rFonts w:ascii="Times New Roman" w:eastAsia="Times New Roman" w:hAnsi="Times New Roman" w:cs="Times New Roman"/>
          <w:color w:val="000000" w:themeColor="text1"/>
          <w:sz w:val="24"/>
          <w:szCs w:val="24"/>
          <w:lang w:eastAsia="pl-PL"/>
        </w:rPr>
        <w:t>objęcia służby przez tę osobę</w:t>
      </w:r>
      <w:r w:rsidR="00130447" w:rsidRPr="00977A13">
        <w:rPr>
          <w:rFonts w:ascii="Times New Roman" w:eastAsia="Times New Roman" w:hAnsi="Times New Roman" w:cs="Times New Roman"/>
          <w:color w:val="000000" w:themeColor="text1"/>
          <w:sz w:val="24"/>
          <w:szCs w:val="24"/>
          <w:lang w:eastAsia="pl-PL"/>
        </w:rPr>
        <w:t xml:space="preserve"> zgodnie z wymogami wskazanymi w niniejszej umowie</w:t>
      </w:r>
      <w:r w:rsidRPr="00977A13">
        <w:rPr>
          <w:rFonts w:ascii="Times New Roman" w:eastAsia="Times New Roman" w:hAnsi="Times New Roman" w:cs="Times New Roman"/>
          <w:color w:val="000000" w:themeColor="text1"/>
          <w:sz w:val="24"/>
          <w:szCs w:val="24"/>
          <w:lang w:eastAsia="pl-PL"/>
        </w:rPr>
        <w:t>.</w:t>
      </w:r>
    </w:p>
    <w:p w14:paraId="7DC942BB"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D11EC82"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23AAF259"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wynoszenia worków ze śmieciami i wyrzucania ich do właściwych pojemników w wyznaczonych śmietnikach,</w:t>
      </w:r>
    </w:p>
    <w:p w14:paraId="701FFFDE"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wykonywania przedmiotu umowy w sposób nie zakłócający funkcjonowania obiektu,</w:t>
      </w:r>
    </w:p>
    <w:p w14:paraId="16A7E90D" w14:textId="77777777" w:rsidR="003024EA" w:rsidRPr="00977A13" w:rsidRDefault="003024EA" w:rsidP="00104481">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977A13" w:rsidRDefault="003024EA" w:rsidP="00104481">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68507FFE"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6.</w:t>
      </w:r>
    </w:p>
    <w:p w14:paraId="734B13C7"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nadzorującą wykonanie usługi ze strony Wykonawcy jest ……………………….</w:t>
      </w:r>
    </w:p>
    <w:p w14:paraId="2242B7B3"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sprawdzającą jakość wykonania usługi ze strony Zamawiającego jest Kierownik Obiektu – ………………., tel. ……………… lub osoba przez niego upoważniona.</w:t>
      </w:r>
    </w:p>
    <w:p w14:paraId="748E11FC"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Zmiana osób, o których mowa w ust. 1 lub 2 wymaga formy aneksu pod rygorem nieważności.</w:t>
      </w:r>
    </w:p>
    <w:p w14:paraId="0954E716"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3163542" w14:textId="4E60BD1F" w:rsidR="003024EA" w:rsidRPr="00977A13" w:rsidRDefault="003024EA" w:rsidP="003024EA">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5605CE90"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37D253E3"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7.</w:t>
      </w:r>
    </w:p>
    <w:p w14:paraId="1AE902AF"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Całkowita wartość umowy nie przekroczy kwoty ……….. zł brutto (słownie: …………00/100). </w:t>
      </w:r>
    </w:p>
    <w:p w14:paraId="7818B788" w14:textId="6813E1E0"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Strony ustalają wynagrodzenie miesięczne dla Wykonawcy z tytułu wykonania niniejszej umowy na kwotę:</w:t>
      </w:r>
    </w:p>
    <w:p w14:paraId="7CBA4F2C"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wrzesień – czerwiec: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 xml:space="preserve">/miesiąc, dla powierzchni……) </w:t>
      </w:r>
    </w:p>
    <w:p w14:paraId="127C5335"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lipiec-sierpień: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/miesiąc, dla powierzchni……)</w:t>
      </w:r>
    </w:p>
    <w:p w14:paraId="4690D46C" w14:textId="77777777" w:rsidR="003024EA" w:rsidRPr="00977A13" w:rsidRDefault="003024EA" w:rsidP="003024EA">
      <w:pPr>
        <w:suppressAutoHyphens/>
        <w:spacing w:after="0" w:line="240" w:lineRule="auto"/>
        <w:ind w:left="360"/>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 xml:space="preserve">z zastrzeżeniem ust. 6. </w:t>
      </w:r>
    </w:p>
    <w:p w14:paraId="3D32079B"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977A13" w:rsidRDefault="003024EA" w:rsidP="003024EA">
      <w:pPr>
        <w:numPr>
          <w:ilvl w:val="0"/>
          <w:numId w:val="6"/>
        </w:num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 dzień zapłaty uważany będzie dzień obciążenia rachunku Zamawiającego.</w:t>
      </w:r>
    </w:p>
    <w:p w14:paraId="49763646"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977A13">
        <w:rPr>
          <w:rFonts w:ascii="Times New Roman" w:eastAsia="Times New Roman" w:hAnsi="Times New Roman" w:cs="Times New Roman"/>
          <w:bCs/>
          <w:i/>
          <w:iCs/>
          <w:sz w:val="24"/>
          <w:szCs w:val="24"/>
          <w:lang w:eastAsia="ar-SA"/>
        </w:rPr>
        <w:t>ustawa o VAT</w:t>
      </w:r>
      <w:r w:rsidRPr="00977A13">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55EF52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del w:id="4" w:author="Przemysław Szkolut" w:date="2021-03-22T10:08:00Z">
        <w:r w:rsidR="00F27944" w:rsidDel="00EE0DB4">
          <w:rPr>
            <w:rFonts w:ascii="Times New Roman" w:eastAsia="Times New Roman" w:hAnsi="Times New Roman" w:cs="Times New Roman"/>
            <w:sz w:val="24"/>
            <w:szCs w:val="24"/>
            <w:lang w:eastAsia="ar-SA"/>
          </w:rPr>
          <w:delText>2020</w:delText>
        </w:r>
      </w:del>
      <w:ins w:id="5" w:author="Przemysław Szkolut" w:date="2021-03-22T10:08:00Z">
        <w:r w:rsidR="00EE0DB4">
          <w:rPr>
            <w:rFonts w:ascii="Times New Roman" w:eastAsia="Times New Roman" w:hAnsi="Times New Roman" w:cs="Times New Roman"/>
            <w:sz w:val="24"/>
            <w:szCs w:val="24"/>
            <w:lang w:eastAsia="ar-SA"/>
          </w:rPr>
          <w:t>2021</w:t>
        </w:r>
      </w:ins>
      <w:r w:rsidRPr="00977A13">
        <w:rPr>
          <w:rFonts w:ascii="Times New Roman" w:eastAsia="Times New Roman" w:hAnsi="Times New Roman" w:cs="Times New Roman"/>
          <w:sz w:val="24"/>
          <w:szCs w:val="24"/>
          <w:lang w:eastAsia="ar-SA"/>
        </w:rPr>
        <w:t xml:space="preserve">, poz. </w:t>
      </w:r>
      <w:del w:id="6" w:author="Przemysław Szkolut" w:date="2021-03-22T10:08:00Z">
        <w:r w:rsidR="00F27944" w:rsidDel="00EE0DB4">
          <w:rPr>
            <w:rFonts w:ascii="Times New Roman" w:eastAsia="Times New Roman" w:hAnsi="Times New Roman" w:cs="Times New Roman"/>
            <w:sz w:val="24"/>
            <w:szCs w:val="24"/>
            <w:lang w:eastAsia="ar-SA"/>
          </w:rPr>
          <w:delText>935</w:delText>
        </w:r>
        <w:r w:rsidR="00F27944" w:rsidRPr="00977A13" w:rsidDel="00EE0DB4">
          <w:rPr>
            <w:rFonts w:ascii="Times New Roman" w:eastAsia="Times New Roman" w:hAnsi="Times New Roman" w:cs="Times New Roman"/>
            <w:sz w:val="24"/>
            <w:szCs w:val="24"/>
            <w:lang w:eastAsia="ar-SA"/>
          </w:rPr>
          <w:delText xml:space="preserve"> </w:delText>
        </w:r>
      </w:del>
      <w:ins w:id="7" w:author="Przemysław Szkolut" w:date="2021-03-22T10:08:00Z">
        <w:r w:rsidR="00EE0DB4">
          <w:rPr>
            <w:rFonts w:ascii="Times New Roman" w:eastAsia="Times New Roman" w:hAnsi="Times New Roman" w:cs="Times New Roman"/>
            <w:sz w:val="24"/>
            <w:szCs w:val="24"/>
            <w:lang w:eastAsia="ar-SA"/>
          </w:rPr>
          <w:t>424</w:t>
        </w:r>
        <w:r w:rsidR="00EE0DB4" w:rsidRPr="00977A13">
          <w:rPr>
            <w:rFonts w:ascii="Times New Roman" w:eastAsia="Times New Roman" w:hAnsi="Times New Roman" w:cs="Times New Roman"/>
            <w:sz w:val="24"/>
            <w:szCs w:val="24"/>
            <w:lang w:eastAsia="ar-SA"/>
          </w:rPr>
          <w:t xml:space="preserve"> </w:t>
        </w:r>
      </w:ins>
      <w:r w:rsidRPr="00977A13">
        <w:rPr>
          <w:rFonts w:ascii="Times New Roman" w:eastAsia="Times New Roman" w:hAnsi="Times New Roman" w:cs="Times New Roman"/>
          <w:sz w:val="24"/>
          <w:szCs w:val="24"/>
          <w:lang w:eastAsia="ar-SA"/>
        </w:rPr>
        <w:t>z późn. zm.).</w:t>
      </w:r>
    </w:p>
    <w:p w14:paraId="2649F3D4" w14:textId="319D8563"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w:t>
      </w:r>
      <w:r w:rsidR="00F27944">
        <w:rPr>
          <w:rFonts w:ascii="Times New Roman" w:eastAsia="Times New Roman" w:hAnsi="Times New Roman" w:cs="Times New Roman"/>
          <w:sz w:val="24"/>
          <w:szCs w:val="24"/>
          <w:lang w:eastAsia="ar-SA"/>
        </w:rPr>
        <w:t>2020</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r., poz. </w:t>
      </w:r>
      <w:r w:rsidR="00F27944">
        <w:rPr>
          <w:rFonts w:ascii="Times New Roman" w:eastAsia="Times New Roman" w:hAnsi="Times New Roman" w:cs="Times New Roman"/>
          <w:sz w:val="24"/>
          <w:szCs w:val="24"/>
          <w:lang w:eastAsia="ar-SA"/>
        </w:rPr>
        <w:t>1666</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z późn. zm.) Wykonawca może złożyć ustrukturyzowaną fakturę elektroniczną za pośrednictwem platformy </w:t>
      </w:r>
      <w:hyperlink r:id="rId7" w:history="1">
        <w:r w:rsidRPr="00977A13">
          <w:rPr>
            <w:rFonts w:ascii="Times New Roman" w:eastAsia="Times New Roman" w:hAnsi="Times New Roman" w:cs="Times New Roman"/>
            <w:color w:val="0000FF"/>
            <w:sz w:val="24"/>
            <w:szCs w:val="24"/>
            <w:u w:val="single"/>
            <w:lang w:eastAsia="ar-SA"/>
          </w:rPr>
          <w:t>https://efaktura.gov.pl</w:t>
        </w:r>
      </w:hyperlink>
      <w:r w:rsidRPr="00977A13">
        <w:rPr>
          <w:rFonts w:ascii="Times New Roman" w:eastAsia="Times New Roman" w:hAnsi="Times New Roman" w:cs="Times New Roman"/>
          <w:sz w:val="24"/>
          <w:szCs w:val="24"/>
          <w:lang w:eastAsia="ar-SA"/>
        </w:rPr>
        <w:t>.</w:t>
      </w:r>
    </w:p>
    <w:p w14:paraId="7E1BCD93" w14:textId="77777777" w:rsidR="003024EA" w:rsidRPr="00977A13" w:rsidRDefault="003024EA" w:rsidP="003024EA">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0BAA7E23"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6B5B066"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33D0EED"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8.</w:t>
      </w:r>
    </w:p>
    <w:p w14:paraId="787253B7"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977A13"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r w:rsidR="00F27944">
        <w:rPr>
          <w:rFonts w:ascii="Times New Roman" w:eastAsia="Times New Roman" w:hAnsi="Times New Roman" w:cs="Times New Roman"/>
          <w:sz w:val="24"/>
          <w:szCs w:val="24"/>
          <w:lang w:eastAsia="ar-SA"/>
        </w:rPr>
        <w:t xml:space="preserve"> jeżeli zmiany te będą miały wpływ na koszty wykonania zamówienia przez wykonawcę,</w:t>
      </w:r>
    </w:p>
    <w:p w14:paraId="5D13E753" w14:textId="5B4763F8" w:rsidR="003024EA" w:rsidRPr="00977A13" w:rsidRDefault="003024EA" w:rsidP="003024EA">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6FA00AB7" w14:textId="297220A3" w:rsidR="00530296" w:rsidRPr="007D04BD" w:rsidRDefault="003024EA" w:rsidP="00530296">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gromadzenia i wysokości wpłat do pracowniczych planów kapitałowych, o których mowa w ustawie z dnia 4 października 2018 r. o pra</w:t>
      </w:r>
      <w:r w:rsidR="00530296">
        <w:rPr>
          <w:rFonts w:ascii="Times New Roman" w:eastAsia="Times New Roman" w:hAnsi="Times New Roman" w:cs="Times New Roman"/>
          <w:sz w:val="24"/>
          <w:szCs w:val="24"/>
          <w:lang w:eastAsia="pl-PL"/>
        </w:rPr>
        <w:t xml:space="preserve">cowniczych planach </w:t>
      </w:r>
      <w:r w:rsidR="00530296" w:rsidRPr="007D04BD">
        <w:rPr>
          <w:rFonts w:ascii="Times New Roman" w:eastAsia="Times New Roman" w:hAnsi="Times New Roman" w:cs="Times New Roman"/>
          <w:sz w:val="24"/>
          <w:szCs w:val="24"/>
          <w:lang w:eastAsia="pl-PL"/>
        </w:rPr>
        <w:t>kapitałowych,</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1E6344A7" w14:textId="5E4E381C" w:rsidR="00530296" w:rsidRPr="007D04BD" w:rsidRDefault="007D04BD" w:rsidP="007D04BD">
      <w:pPr>
        <w:pStyle w:val="ListParagraph"/>
        <w:numPr>
          <w:ilvl w:val="0"/>
          <w:numId w:val="12"/>
        </w:numPr>
        <w:jc w:val="both"/>
        <w:rPr>
          <w:rFonts w:eastAsiaTheme="minorHAnsi"/>
          <w:lang w:eastAsia="en-US"/>
        </w:rPr>
      </w:pPr>
      <w:r w:rsidRPr="007D04BD">
        <w:rPr>
          <w:rFonts w:eastAsiaTheme="minorHAnsi"/>
          <w:lang w:eastAsia="en-US"/>
        </w:rPr>
        <w:t>ceny materiałów lub kosztów związanych z realizacją Zamówienia</w:t>
      </w:r>
      <w:r w:rsidR="007454C2">
        <w:rPr>
          <w:rFonts w:eastAsiaTheme="minorHAnsi"/>
          <w:lang w:eastAsia="en-US"/>
        </w:rPr>
        <w:t xml:space="preserve"> (w rozumieniu art. 439 ust. 4 p.z.p.) </w:t>
      </w:r>
      <w:r w:rsidRPr="007D04BD">
        <w:rPr>
          <w:rFonts w:eastAsiaTheme="minorHAnsi"/>
          <w:lang w:eastAsia="en-US"/>
        </w:rPr>
        <w:t xml:space="preserve">, </w:t>
      </w:r>
      <w:r w:rsidR="007454C2">
        <w:rPr>
          <w:rFonts w:eastAsiaTheme="minorHAnsi"/>
          <w:lang w:eastAsia="en-US"/>
        </w:rPr>
        <w:t>na zasadach opisanych w ust. 9 poniżej</w:t>
      </w:r>
      <w:r w:rsidR="00422B01">
        <w:rPr>
          <w:rFonts w:eastAsiaTheme="minorHAnsi"/>
          <w:lang w:eastAsia="en-US"/>
        </w:rPr>
        <w:t>.</w:t>
      </w:r>
    </w:p>
    <w:p w14:paraId="0DD1286D" w14:textId="2872135A"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wystąpienia</w:t>
      </w:r>
      <w:r w:rsidRPr="00977A13">
        <w:rPr>
          <w:rFonts w:ascii="Times New Roman" w:eastAsia="Times New Roman" w:hAnsi="Times New Roman" w:cs="Times New Roman"/>
          <w:sz w:val="24"/>
          <w:szCs w:val="24"/>
          <w:lang w:eastAsia="pl-PL"/>
        </w:rPr>
        <w:t xml:space="preserve"> okoliczności wskazanych w ust. 1</w:t>
      </w:r>
      <w:r w:rsidR="005E72DA" w:rsidRPr="00977A13">
        <w:rPr>
          <w:rFonts w:ascii="Times New Roman" w:eastAsia="Times New Roman" w:hAnsi="Times New Roman" w:cs="Times New Roman"/>
          <w:sz w:val="24"/>
          <w:szCs w:val="24"/>
          <w:lang w:eastAsia="pl-PL"/>
        </w:rPr>
        <w:t xml:space="preserve"> </w:t>
      </w:r>
      <w:r w:rsidR="007454C2">
        <w:rPr>
          <w:rFonts w:ascii="Times New Roman" w:eastAsia="Times New Roman" w:hAnsi="Times New Roman" w:cs="Times New Roman"/>
          <w:sz w:val="24"/>
          <w:szCs w:val="24"/>
          <w:lang w:eastAsia="pl-PL"/>
        </w:rPr>
        <w:t>lit</w:t>
      </w:r>
      <w:r w:rsidR="005E72DA" w:rsidRPr="00977A13">
        <w:rPr>
          <w:rFonts w:ascii="Times New Roman" w:eastAsia="Times New Roman" w:hAnsi="Times New Roman" w:cs="Times New Roman"/>
          <w:sz w:val="24"/>
          <w:szCs w:val="24"/>
          <w:lang w:eastAsia="pl-PL"/>
        </w:rPr>
        <w:t>. a), b), c)</w:t>
      </w:r>
      <w:r w:rsidRPr="00977A13">
        <w:rPr>
          <w:rFonts w:ascii="Times New Roman" w:eastAsia="Times New Roman" w:hAnsi="Times New Roman" w:cs="Times New Roman"/>
          <w:sz w:val="24"/>
          <w:szCs w:val="24"/>
          <w:lang w:eastAsia="pl-PL"/>
        </w:rPr>
        <w:t xml:space="preserve"> strona, która wnosi o zmianę wysokości wynagrodzenia Wykonawcy jest zobowiązana przedstawić drugiej stronie wniosek zawierający:</w:t>
      </w:r>
    </w:p>
    <w:p w14:paraId="2C089845"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wskazanie przepisów podlegających zmianie, </w:t>
      </w:r>
    </w:p>
    <w:p w14:paraId="60C64B28"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23E314C" w14:textId="13FD41C9"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977A13" w:rsidRDefault="003024EA" w:rsidP="003024EA">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propozycję zmiany w wysokości wynagrodzenia z uzasadnieniem.</w:t>
      </w:r>
    </w:p>
    <w:p w14:paraId="1340CA06" w14:textId="0F898C27" w:rsidR="004F23FF" w:rsidRPr="00977A13" w:rsidRDefault="003024EA" w:rsidP="00CF0B25">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wykazaniu prawidłowej kwoty zmiany wysokości wynagrodzenia strony podpiszą stosowny aneks.</w:t>
      </w:r>
    </w:p>
    <w:p w14:paraId="00174E9E" w14:textId="28B718D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192FB215" w14:textId="3B5D2748"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Zmiana wysokości wynagrodzenia obowiązywać będzie od dnia wejścia w życie zmian, o których mowa w ust. 1</w:t>
      </w:r>
      <w:r w:rsidR="007454C2">
        <w:rPr>
          <w:rFonts w:ascii="Times New Roman" w:eastAsia="Times New Roman" w:hAnsi="Times New Roman" w:cs="Times New Roman"/>
          <w:sz w:val="24"/>
          <w:szCs w:val="24"/>
          <w:lang w:eastAsia="pl-PL"/>
        </w:rPr>
        <w:t xml:space="preserve">, z zastrzeżeniem art. </w:t>
      </w:r>
      <w:r w:rsidR="007A7FFD">
        <w:rPr>
          <w:rFonts w:ascii="Times New Roman" w:eastAsia="Times New Roman" w:hAnsi="Times New Roman" w:cs="Times New Roman"/>
          <w:sz w:val="24"/>
          <w:szCs w:val="24"/>
          <w:lang w:eastAsia="pl-PL"/>
        </w:rPr>
        <w:t>439 ust. 3 p.z.p..</w:t>
      </w:r>
      <w:r w:rsidRPr="00977A13">
        <w:rPr>
          <w:rFonts w:ascii="Times New Roman" w:eastAsia="Times New Roman" w:hAnsi="Times New Roman" w:cs="Times New Roman"/>
          <w:sz w:val="24"/>
          <w:szCs w:val="24"/>
          <w:lang w:eastAsia="pl-PL"/>
        </w:rPr>
        <w:t xml:space="preserve"> Wykonawca po podpisaniu aneksu wystawi odpowiednie faktury korygujące.</w:t>
      </w:r>
    </w:p>
    <w:p w14:paraId="55CF8953" w14:textId="4EE2698B"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977A13">
        <w:rPr>
          <w:rFonts w:ascii="Times New Roman" w:eastAsia="Times New Roman" w:hAnsi="Times New Roman" w:cs="Times New Roman"/>
          <w:sz w:val="24"/>
          <w:szCs w:val="24"/>
          <w:lang w:eastAsia="ar-SA"/>
        </w:rPr>
        <w:t xml:space="preserve">§ 7 ust. 2 oraz § 16 ust. </w:t>
      </w:r>
      <w:r w:rsidRPr="00977A13">
        <w:rPr>
          <w:rFonts w:ascii="Times New Roman" w:eastAsia="Times New Roman" w:hAnsi="Times New Roman" w:cs="Times New Roman"/>
          <w:color w:val="000000" w:themeColor="text1"/>
          <w:sz w:val="24"/>
          <w:szCs w:val="24"/>
          <w:lang w:eastAsia="ar-SA"/>
        </w:rPr>
        <w:t>1</w:t>
      </w:r>
      <w:r w:rsidR="000A5972" w:rsidRPr="00977A13">
        <w:rPr>
          <w:rFonts w:ascii="Times New Roman" w:eastAsia="Times New Roman" w:hAnsi="Times New Roman" w:cs="Times New Roman"/>
          <w:color w:val="000000" w:themeColor="text1"/>
          <w:sz w:val="24"/>
          <w:szCs w:val="24"/>
          <w:lang w:eastAsia="ar-SA"/>
        </w:rPr>
        <w:t xml:space="preserve"> i 2</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niniejszej umowy.</w:t>
      </w:r>
    </w:p>
    <w:p w14:paraId="15D41768"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977A13" w:rsidRDefault="003024EA" w:rsidP="003024EA">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7D04BD" w:rsidRDefault="003024EA" w:rsidP="00530296">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o  której mowa w ust. 1 lit. c) wynagrodzenie Wykonawcy ulegnie zmianie o wartość wzrostu całkowitego kosztu Wykonawcy wynikającego z obowiązkowych wpłat do pracowniczych planów kapitałowych dokonywanych przez </w:t>
      </w:r>
      <w:r w:rsidRPr="007D04BD">
        <w:rPr>
          <w:rFonts w:ascii="Times New Roman" w:eastAsia="Times New Roman" w:hAnsi="Times New Roman" w:cs="Times New Roman"/>
          <w:sz w:val="24"/>
          <w:szCs w:val="24"/>
          <w:lang w:eastAsia="pl-PL"/>
        </w:rPr>
        <w:t>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7D04BD" w:rsidRDefault="007D04BD" w:rsidP="007D04BD">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54851F0F" w14:textId="20197160" w:rsidR="007A7FFD" w:rsidRDefault="007A7FFD" w:rsidP="004C08EB">
      <w:pPr>
        <w:pStyle w:val="ListParagraph"/>
        <w:numPr>
          <w:ilvl w:val="0"/>
          <w:numId w:val="34"/>
        </w:numPr>
        <w:autoSpaceDE w:val="0"/>
        <w:autoSpaceDN w:val="0"/>
        <w:adjustRightInd w:val="0"/>
        <w:jc w:val="both"/>
      </w:pPr>
      <w:r>
        <w:t xml:space="preserve">Strona uprawniona jest do żądania </w:t>
      </w:r>
      <w:r w:rsidRPr="007D04BD">
        <w:t>zmian</w:t>
      </w:r>
      <w:r>
        <w:t>y wynagrodzenia</w:t>
      </w:r>
      <w:r w:rsidRPr="007D04BD">
        <w:t xml:space="preserve"> w przypadku, w którym</w:t>
      </w:r>
      <w:r>
        <w:t xml:space="preserve"> udokumentowana przez Stronę</w:t>
      </w:r>
      <w:r w:rsidRPr="007D04BD">
        <w:t xml:space="preserve"> zmiana cen materiałów lub kosztów </w:t>
      </w:r>
      <w:r>
        <w:t xml:space="preserve">(w rozumieniu art. 439 ust. 4 p.z.p.) </w:t>
      </w:r>
      <w:r w:rsidRPr="007D04BD">
        <w:t>związanych z realizacją Zamówienia przekroczy 2 procent</w:t>
      </w:r>
      <w:r>
        <w:t xml:space="preserve"> względem ceny lub kosztu przyjętych w celu ustalenia wynagrodzenia Wykonawcy zawartego w ofercie</w:t>
      </w:r>
      <w:r w:rsidRPr="007D04BD">
        <w:t>,</w:t>
      </w:r>
      <w:r w:rsidR="0097762B">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7D04BD" w:rsidRDefault="007D04BD" w:rsidP="007D04BD">
      <w:pPr>
        <w:pStyle w:val="ListParagraph"/>
        <w:numPr>
          <w:ilvl w:val="0"/>
          <w:numId w:val="34"/>
        </w:numPr>
        <w:autoSpaceDE w:val="0"/>
        <w:autoSpaceDN w:val="0"/>
        <w:adjustRightInd w:val="0"/>
        <w:jc w:val="both"/>
      </w:pPr>
      <w:r w:rsidRPr="007D04BD">
        <w:t xml:space="preserve">zmiana wynagrodzenia nastąpi o wartość zmiany średniorocznego </w:t>
      </w:r>
      <w:r w:rsidRPr="007D04BD">
        <w:rPr>
          <w:rFonts w:eastAsiaTheme="minorHAnsi"/>
          <w:lang w:eastAsia="en-US"/>
        </w:rPr>
        <w:t>wskaźnika cen towarów i usług konsumpcyjnych</w:t>
      </w:r>
      <w:r w:rsidR="007A7FFD">
        <w:rPr>
          <w:rFonts w:eastAsiaTheme="minorHAnsi"/>
          <w:lang w:eastAsia="en-US"/>
        </w:rPr>
        <w:t xml:space="preserve"> ogółem za rok poprzedni</w:t>
      </w:r>
      <w:r w:rsidRPr="007D04BD">
        <w:rPr>
          <w:rFonts w:eastAsiaTheme="minorHAnsi"/>
          <w:lang w:eastAsia="en-US"/>
        </w:rPr>
        <w:t xml:space="preserve">, </w:t>
      </w:r>
      <w:r w:rsidR="007A7FFD">
        <w:rPr>
          <w:rFonts w:eastAsiaTheme="minorHAnsi"/>
          <w:lang w:eastAsia="en-US"/>
        </w:rPr>
        <w:t>ogłaszanego</w:t>
      </w:r>
      <w:r w:rsidR="007A7FFD" w:rsidRPr="007D04BD">
        <w:rPr>
          <w:rFonts w:eastAsiaTheme="minorHAnsi"/>
          <w:lang w:eastAsia="en-US"/>
        </w:rPr>
        <w:t xml:space="preserve"> </w:t>
      </w:r>
      <w:r w:rsidRPr="007D04BD">
        <w:rPr>
          <w:rFonts w:eastAsiaTheme="minorHAnsi"/>
          <w:lang w:eastAsia="en-US"/>
        </w:rPr>
        <w:t>przez Prezesa Głównego Urzędu Statystycznego i ogłaszanego w Dzienniku Urzędowym RP „Monitor Polski” (</w:t>
      </w:r>
      <w:r w:rsidR="005434CA">
        <w:rPr>
          <w:rFonts w:eastAsiaTheme="minorHAnsi"/>
          <w:lang w:eastAsia="en-US"/>
        </w:rPr>
        <w:t xml:space="preserve">dalej: </w:t>
      </w:r>
      <w:r w:rsidRPr="007D04BD">
        <w:rPr>
          <w:rFonts w:eastAsiaTheme="minorHAnsi"/>
          <w:lang w:eastAsia="en-US"/>
        </w:rPr>
        <w:t>Wskaźnik), zgodnie z przepisami ustawy z dnia 17 grudnia 1998 roku o emeryturach i rentach Funduszu Ubezpieczeń Społecznych (tj. Dz.U. z 2020 r, poz. 1118 z późn. zm.), jednak nie więcej jak o 5 (pięć) procent</w:t>
      </w:r>
      <w:r w:rsidR="005434CA">
        <w:rPr>
          <w:rFonts w:eastAsiaTheme="minorHAnsi"/>
          <w:lang w:eastAsia="en-US"/>
        </w:rPr>
        <w:t xml:space="preserve"> </w:t>
      </w:r>
      <w:r w:rsidR="005434CA" w:rsidRPr="007D04BD">
        <w:rPr>
          <w:rFonts w:eastAsiaTheme="minorHAnsi"/>
          <w:lang w:eastAsia="en-US"/>
        </w:rPr>
        <w:t>w całym okresie trwania Umowy</w:t>
      </w:r>
      <w:r w:rsidR="005434CA">
        <w:rPr>
          <w:rFonts w:eastAsiaTheme="minorHAnsi"/>
          <w:lang w:eastAsia="en-US"/>
        </w:rPr>
        <w:t xml:space="preserve"> względem wynagrodzenia wskazanego w § 7 ust. 1 i 3</w:t>
      </w:r>
      <w:r w:rsidRPr="007D04BD">
        <w:rPr>
          <w:rFonts w:eastAsiaTheme="minorHAnsi"/>
          <w:lang w:eastAsia="en-US"/>
        </w:rPr>
        <w:t>,</w:t>
      </w:r>
    </w:p>
    <w:p w14:paraId="0989D91E" w14:textId="141F5D86" w:rsidR="007D04BD" w:rsidRPr="007D04BD" w:rsidRDefault="007D04BD" w:rsidP="007D04BD">
      <w:pPr>
        <w:pStyle w:val="ListParagraph"/>
        <w:numPr>
          <w:ilvl w:val="0"/>
          <w:numId w:val="34"/>
        </w:numPr>
        <w:autoSpaceDE w:val="0"/>
        <w:autoSpaceDN w:val="0"/>
        <w:adjustRightInd w:val="0"/>
        <w:jc w:val="both"/>
      </w:pPr>
      <w:r w:rsidRPr="007D04BD">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7D04BD" w:rsidRDefault="007D04BD" w:rsidP="007D04BD">
      <w:pPr>
        <w:pStyle w:val="ListParagraph"/>
        <w:numPr>
          <w:ilvl w:val="0"/>
          <w:numId w:val="34"/>
        </w:numPr>
        <w:autoSpaceDE w:val="0"/>
        <w:autoSpaceDN w:val="0"/>
        <w:adjustRightInd w:val="0"/>
        <w:jc w:val="both"/>
      </w:pPr>
      <w:r w:rsidRPr="007D04BD">
        <w:t>pierwsza waloryzacja nastąpi po 12 (dwunastu) miesiącach od dnia podpisania Umowy i będzie uwzględniać ostatni ogłoszony przez Prezesa Głównego Urzędu Statystycznego Wskaźnik,</w:t>
      </w:r>
      <w:r w:rsidR="005434CA">
        <w:t xml:space="preserve"> z zastrzeżeniem art. 439 ust. 3 p.z.p..</w:t>
      </w:r>
    </w:p>
    <w:p w14:paraId="27D4D870" w14:textId="269DF1A9" w:rsidR="007D04BD" w:rsidRPr="007D04BD" w:rsidRDefault="005434CA" w:rsidP="007D04BD">
      <w:pPr>
        <w:pStyle w:val="ListParagraph"/>
        <w:numPr>
          <w:ilvl w:val="0"/>
          <w:numId w:val="34"/>
        </w:numPr>
        <w:jc w:val="both"/>
      </w:pPr>
      <w:r>
        <w:t>k</w:t>
      </w:r>
      <w:r w:rsidR="007D04BD" w:rsidRPr="007D04BD">
        <w:t xml:space="preserve">ażda kolejna waloryzacja </w:t>
      </w:r>
      <w:r>
        <w:t>może następować</w:t>
      </w:r>
      <w:r w:rsidR="007D04BD" w:rsidRPr="007D04BD">
        <w:t xml:space="preserve"> po upływie 12 (dwunastu) miesięcy od poprzedniej</w:t>
      </w:r>
      <w:r>
        <w:t xml:space="preserve"> z zachowaniem procedury opisanej w nin. </w:t>
      </w:r>
      <w:r w:rsidR="00422B01">
        <w:t>u</w:t>
      </w:r>
      <w:r>
        <w:t>stępie,</w:t>
      </w:r>
      <w:r w:rsidR="007D04BD" w:rsidRPr="007D04BD">
        <w:t xml:space="preserve"> </w:t>
      </w:r>
    </w:p>
    <w:p w14:paraId="2B7FF73D" w14:textId="327EF93E" w:rsidR="007D04BD" w:rsidRPr="007D04BD" w:rsidRDefault="005434CA" w:rsidP="007D04BD">
      <w:pPr>
        <w:pStyle w:val="ListParagraph"/>
        <w:numPr>
          <w:ilvl w:val="0"/>
          <w:numId w:val="34"/>
        </w:numPr>
        <w:autoSpaceDE w:val="0"/>
        <w:autoSpaceDN w:val="0"/>
        <w:adjustRightInd w:val="0"/>
        <w:jc w:val="both"/>
      </w:pPr>
      <w:r>
        <w:t>w</w:t>
      </w:r>
      <w:r w:rsidR="007D04BD" w:rsidRPr="007D04BD">
        <w:t xml:space="preserve"> przypadku likwidacji Wskaźnika lub zmiany podmiotu, który urzędowo ustala </w:t>
      </w:r>
      <w:r>
        <w:t xml:space="preserve">lub ogłasza </w:t>
      </w:r>
      <w:r w:rsidR="007D04BD" w:rsidRPr="007D04BD">
        <w:t>Wskaźnik</w:t>
      </w:r>
      <w:r>
        <w:t>,</w:t>
      </w:r>
      <w:r w:rsidR="007D04BD" w:rsidRPr="007D04BD">
        <w:t xml:space="preserve"> przepisy niniejszego ustępu stosuje się odpowiednio do wskaźnika i podmiotu, który zgodnie z odpowiednimi przepisami prawa zastąpi dotychczasowy Wskaźnik lub podmiot</w:t>
      </w:r>
      <w:r>
        <w:t>,</w:t>
      </w:r>
    </w:p>
    <w:p w14:paraId="673C9BA0" w14:textId="6FEF8AE5" w:rsidR="007D04BD" w:rsidRPr="007D04BD" w:rsidRDefault="005434CA" w:rsidP="007D04BD">
      <w:pPr>
        <w:pStyle w:val="ListParagraph"/>
        <w:numPr>
          <w:ilvl w:val="0"/>
          <w:numId w:val="34"/>
        </w:numPr>
        <w:autoSpaceDE w:val="0"/>
        <w:autoSpaceDN w:val="0"/>
        <w:adjustRightInd w:val="0"/>
        <w:jc w:val="both"/>
      </w:pPr>
      <w:r>
        <w:t>w</w:t>
      </w:r>
      <w:r w:rsidR="007D04BD" w:rsidRPr="007D04BD">
        <w:t>aloryzacja wynagrodzenia zgodnie z niniejszym ustępem stanowi zmian</w:t>
      </w:r>
      <w:r>
        <w:t>ę</w:t>
      </w:r>
      <w:r w:rsidR="007D04BD" w:rsidRPr="007D04BD">
        <w:t xml:space="preserve"> Umowy</w:t>
      </w:r>
      <w:r>
        <w:t>,</w:t>
      </w:r>
    </w:p>
    <w:p w14:paraId="1B2B395F" w14:textId="53B057D2" w:rsidR="007D04BD" w:rsidRPr="007D04BD" w:rsidRDefault="007D04BD" w:rsidP="007D04BD">
      <w:pPr>
        <w:pStyle w:val="ListParagraph"/>
        <w:numPr>
          <w:ilvl w:val="0"/>
          <w:numId w:val="34"/>
        </w:numPr>
        <w:autoSpaceDE w:val="0"/>
        <w:autoSpaceDN w:val="0"/>
        <w:adjustRightInd w:val="0"/>
        <w:jc w:val="both"/>
      </w:pPr>
      <w:r w:rsidRPr="007D04BD">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w:t>
      </w:r>
      <w:r w:rsidR="005434CA">
        <w:t>, jeżeli łącznie spełnione są następujące warunki: przedmiotem umowy są roboty budowlane lub usługi, okres obowiązywania umowy przekracza 12 miesięcy.</w:t>
      </w:r>
    </w:p>
    <w:p w14:paraId="4EE0BBD7" w14:textId="5D947038" w:rsidR="00530296" w:rsidRPr="007D04BD" w:rsidRDefault="00530296" w:rsidP="007D04BD">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0CE9F1E4" w14:textId="22842D58" w:rsidR="00530296" w:rsidRDefault="00530296"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43CC5253" w14:textId="49192DF0" w:rsidR="00CC7AC4" w:rsidRDefault="00CC7AC4"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66043A5C" w14:textId="77777777" w:rsidR="00CC7AC4" w:rsidRPr="00977A13" w:rsidRDefault="00CC7AC4" w:rsidP="00530296">
      <w:p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p>
    <w:p w14:paraId="7A70192E" w14:textId="77777777" w:rsidR="003024EA" w:rsidRPr="00977A13" w:rsidRDefault="003024EA" w:rsidP="003024E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3982FE8F"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9.</w:t>
      </w:r>
    </w:p>
    <w:p w14:paraId="716C8FBC" w14:textId="19660926" w:rsidR="003024EA" w:rsidRPr="00977A13" w:rsidRDefault="003024EA" w:rsidP="005679C7">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77A13">
        <w:rPr>
          <w:rFonts w:ascii="Times New Roman" w:eastAsia="Times New Roman" w:hAnsi="Times New Roman" w:cs="Times New Roman"/>
          <w:color w:val="000000" w:themeColor="text1"/>
          <w:sz w:val="24"/>
          <w:szCs w:val="24"/>
          <w:lang w:eastAsia="ar-SA"/>
        </w:rPr>
        <w:t xml:space="preserve">Wykonawcy </w:t>
      </w:r>
      <w:r w:rsidR="000F5543" w:rsidRPr="00977A13">
        <w:rPr>
          <w:rFonts w:ascii="Times New Roman" w:eastAsia="Times New Roman" w:hAnsi="Times New Roman" w:cs="Times New Roman"/>
          <w:color w:val="000000" w:themeColor="text1"/>
          <w:sz w:val="24"/>
          <w:szCs w:val="24"/>
          <w:lang w:eastAsia="ar-SA"/>
        </w:rPr>
        <w:t xml:space="preserve">(podwykonawcy) </w:t>
      </w:r>
      <w:r w:rsidRPr="00977A13">
        <w:rPr>
          <w:rFonts w:ascii="Times New Roman" w:eastAsia="Times New Roman" w:hAnsi="Times New Roman" w:cs="Times New Roman"/>
          <w:color w:val="000000" w:themeColor="text1"/>
          <w:sz w:val="24"/>
          <w:szCs w:val="24"/>
          <w:lang w:eastAsia="ar-SA"/>
        </w:rPr>
        <w:t xml:space="preserve">zasad </w:t>
      </w:r>
      <w:r w:rsidRPr="00977A13">
        <w:rPr>
          <w:rFonts w:ascii="Times New Roman" w:eastAsia="Times New Roman" w:hAnsi="Times New Roman" w:cs="Times New Roman"/>
          <w:sz w:val="24"/>
          <w:szCs w:val="24"/>
          <w:lang w:eastAsia="ar-SA"/>
        </w:rPr>
        <w:t xml:space="preserve">p. poż., bhp, a w szczególności zakazu spożywania alkoholu na terenie Uczelni, kradzieży, </w:t>
      </w:r>
      <w:r w:rsidRPr="00977A13">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977A13">
        <w:rPr>
          <w:rFonts w:ascii="Times New Roman" w:eastAsia="Times New Roman" w:hAnsi="Times New Roman" w:cs="Times New Roman"/>
          <w:sz w:val="24"/>
          <w:szCs w:val="24"/>
          <w:lang w:eastAsia="ar-SA"/>
        </w:rPr>
        <w:t>, a także w innych przypadkach wskazanych w treści Umowy, w szczególności naruszenia postanowień § 5 ust. 1 pkt. a), d), j), § 4 ust. 8 i 9.</w:t>
      </w:r>
    </w:p>
    <w:p w14:paraId="6CD30CB1" w14:textId="1ABC3E4A" w:rsidR="003024EA" w:rsidRPr="00977A13"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wypowiedzenia umowy przez Zamawiającego w trybie natychmiastowym określonym w ust. 1.</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779AC3A1" w14:textId="2760BABA" w:rsidR="003024EA" w:rsidRDefault="003024EA" w:rsidP="003024EA">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977A13">
        <w:rPr>
          <w:rFonts w:ascii="Times New Roman" w:eastAsia="Times New Roman" w:hAnsi="Times New Roman" w:cs="Times New Roman"/>
          <w:color w:val="000000" w:themeColor="text1"/>
          <w:sz w:val="24"/>
          <w:szCs w:val="24"/>
          <w:lang w:eastAsia="ar-SA"/>
        </w:rPr>
        <w:t xml:space="preserve">stronie </w:t>
      </w:r>
      <w:r w:rsidR="000F5543" w:rsidRPr="00977A13">
        <w:rPr>
          <w:rFonts w:ascii="Times New Roman" w:eastAsia="Times New Roman" w:hAnsi="Times New Roman" w:cs="Times New Roman"/>
          <w:color w:val="000000" w:themeColor="text1"/>
          <w:sz w:val="24"/>
          <w:szCs w:val="24"/>
          <w:lang w:eastAsia="ar-SA"/>
        </w:rPr>
        <w:t>Wykonawcy</w:t>
      </w:r>
      <w:r w:rsidR="0052124C" w:rsidRPr="00977A13">
        <w:rPr>
          <w:rFonts w:ascii="Times New Roman" w:eastAsia="Times New Roman" w:hAnsi="Times New Roman" w:cs="Times New Roman"/>
          <w:color w:val="000000" w:themeColor="text1"/>
          <w:sz w:val="24"/>
          <w:szCs w:val="24"/>
          <w:lang w:eastAsia="ar-SA"/>
        </w:rPr>
        <w:t>.</w:t>
      </w:r>
      <w:r w:rsidR="000F5543"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color w:val="000000" w:themeColor="text1"/>
          <w:sz w:val="24"/>
          <w:szCs w:val="24"/>
          <w:lang w:eastAsia="ar-SA"/>
        </w:rPr>
        <w:t xml:space="preserve">Wykonawca </w:t>
      </w:r>
      <w:r w:rsidRPr="00977A13">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p>
    <w:p w14:paraId="21991627"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10.</w:t>
      </w:r>
    </w:p>
    <w:p w14:paraId="08F3A658"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977A13" w:rsidRDefault="003024EA" w:rsidP="003024EA">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7C6DDB1E" w:rsidR="0052124C" w:rsidRPr="00977A13"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 xml:space="preserve">Wykonawca zapłaci Zamawiającemu karę umowną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4 ust. 8</w:t>
      </w:r>
      <w:r w:rsidR="0097762B">
        <w:rPr>
          <w:rFonts w:ascii="Times New Roman" w:eastAsia="Times New Roman" w:hAnsi="Times New Roman" w:cs="Times New Roman"/>
          <w:sz w:val="24"/>
          <w:szCs w:val="24"/>
          <w:lang w:eastAsia="pl-PL"/>
        </w:rPr>
        <w:t xml:space="preserve"> lub </w:t>
      </w:r>
      <w:r w:rsidR="0097762B" w:rsidRPr="00977A13">
        <w:rPr>
          <w:rFonts w:ascii="Times New Roman" w:eastAsia="Times New Roman" w:hAnsi="Times New Roman" w:cs="Times New Roman"/>
          <w:sz w:val="24"/>
          <w:szCs w:val="24"/>
          <w:lang w:eastAsia="pl-PL"/>
        </w:rPr>
        <w:t xml:space="preserve">§ 4 ust. </w:t>
      </w:r>
      <w:r w:rsidR="0097762B">
        <w:rPr>
          <w:rFonts w:ascii="Times New Roman" w:eastAsia="Times New Roman" w:hAnsi="Times New Roman" w:cs="Times New Roman"/>
          <w:sz w:val="24"/>
          <w:szCs w:val="24"/>
          <w:lang w:eastAsia="pl-PL"/>
        </w:rPr>
        <w:t>10.</w:t>
      </w:r>
    </w:p>
    <w:p w14:paraId="554B47BB" w14:textId="35D1D8C6" w:rsidR="003024EA" w:rsidRPr="00977A13" w:rsidRDefault="003024EA" w:rsidP="0052124C">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Wykonawca zapłaci Zamawiającemu karę umowną</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4 ust. 9.</w:t>
      </w:r>
    </w:p>
    <w:p w14:paraId="440BA7ED" w14:textId="77777777" w:rsidR="003024EA" w:rsidRPr="00977A13" w:rsidRDefault="003024EA" w:rsidP="005679C7">
      <w:pPr>
        <w:numPr>
          <w:ilvl w:val="0"/>
          <w:numId w:val="8"/>
        </w:numPr>
        <w:spacing w:after="0" w:line="240" w:lineRule="auto"/>
        <w:ind w:left="357" w:hanging="357"/>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0E360485" w14:textId="3BC6B86E" w:rsidR="003024EA" w:rsidRPr="00977A13" w:rsidRDefault="003024EA" w:rsidP="005679C7">
      <w:pPr>
        <w:numPr>
          <w:ilvl w:val="0"/>
          <w:numId w:val="8"/>
        </w:numPr>
        <w:spacing w:after="0" w:line="240" w:lineRule="auto"/>
        <w:ind w:left="357" w:hanging="357"/>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Łączna wartość kar umownych naliczonych na podstawie </w:t>
      </w:r>
      <w:r w:rsidR="0097762B">
        <w:rPr>
          <w:rFonts w:ascii="Times New Roman" w:eastAsia="Times New Roman" w:hAnsi="Times New Roman" w:cs="Times New Roman"/>
          <w:sz w:val="24"/>
          <w:szCs w:val="24"/>
          <w:lang w:eastAsia="pl-PL"/>
        </w:rPr>
        <w:t xml:space="preserve">postanowień Umowy </w:t>
      </w:r>
      <w:r w:rsidRPr="00977A13">
        <w:rPr>
          <w:rFonts w:ascii="Times New Roman" w:eastAsia="Times New Roman" w:hAnsi="Times New Roman" w:cs="Times New Roman"/>
          <w:sz w:val="24"/>
          <w:szCs w:val="24"/>
          <w:lang w:eastAsia="pl-PL"/>
        </w:rPr>
        <w:t>nie może przekroczyć 50% wartości umowy brutto  określonej w § 7 ust. 1.</w:t>
      </w:r>
    </w:p>
    <w:p w14:paraId="2F77A95D" w14:textId="49DB84A4" w:rsidR="00D61637" w:rsidRPr="00977A13" w:rsidRDefault="0052124C" w:rsidP="005679C7">
      <w:pPr>
        <w:numPr>
          <w:ilvl w:val="0"/>
          <w:numId w:val="8"/>
        </w:numPr>
        <w:spacing w:after="0" w:line="240" w:lineRule="auto"/>
        <w:ind w:left="357" w:hanging="357"/>
        <w:jc w:val="both"/>
        <w:rPr>
          <w:rFonts w:ascii="Times New Roman" w:eastAsia="Times New Roman" w:hAnsi="Times New Roman" w:cs="Times New Roman"/>
          <w:color w:val="000000" w:themeColor="text1"/>
          <w:sz w:val="24"/>
          <w:szCs w:val="24"/>
          <w:lang w:eastAsia="pl-PL"/>
        </w:rPr>
      </w:pPr>
      <w:r w:rsidRPr="00977A13">
        <w:rPr>
          <w:rFonts w:ascii="Times New Roman" w:eastAsia="Times New Roman" w:hAnsi="Times New Roman" w:cs="Times New Roman"/>
          <w:color w:val="000000" w:themeColor="text1"/>
          <w:sz w:val="24"/>
          <w:szCs w:val="24"/>
          <w:lang w:eastAsia="pl-PL"/>
        </w:rPr>
        <w:t>S</w:t>
      </w:r>
      <w:r w:rsidR="00D61637" w:rsidRPr="00977A13">
        <w:rPr>
          <w:rFonts w:ascii="Times New Roman" w:eastAsia="Times New Roman" w:hAnsi="Times New Roman" w:cs="Times New Roman"/>
          <w:color w:val="000000" w:themeColor="text1"/>
          <w:sz w:val="24"/>
          <w:szCs w:val="24"/>
          <w:lang w:eastAsia="pl-PL"/>
        </w:rPr>
        <w:t>uma kar naliczonych za dany miesiąc nie może przekroczyć wysokości wartości faktury brutto za ten miesiąc.</w:t>
      </w:r>
    </w:p>
    <w:p w14:paraId="4958187D" w14:textId="1EA3DB70" w:rsidR="003024EA" w:rsidRPr="00977A13" w:rsidRDefault="003024EA" w:rsidP="003024EA">
      <w:pPr>
        <w:numPr>
          <w:ilvl w:val="0"/>
          <w:numId w:val="8"/>
        </w:numPr>
        <w:spacing w:after="12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Zamawiający w terminie </w:t>
      </w:r>
      <w:r w:rsidR="00A5131A" w:rsidRPr="00977A13">
        <w:rPr>
          <w:rFonts w:ascii="Times New Roman" w:eastAsia="Times New Roman" w:hAnsi="Times New Roman" w:cs="Times New Roman"/>
          <w:color w:val="000000" w:themeColor="text1"/>
          <w:sz w:val="24"/>
          <w:szCs w:val="24"/>
          <w:lang w:eastAsia="pl-PL"/>
        </w:rPr>
        <w:t xml:space="preserve">od daty zawarcia niniejszej umowy </w:t>
      </w:r>
      <w:r w:rsidRPr="00977A13">
        <w:rPr>
          <w:rFonts w:ascii="Times New Roman" w:eastAsia="Times New Roman" w:hAnsi="Times New Roman" w:cs="Times New Roman"/>
          <w:color w:val="000000" w:themeColor="text1"/>
          <w:sz w:val="24"/>
          <w:szCs w:val="24"/>
          <w:lang w:eastAsia="pl-PL"/>
        </w:rPr>
        <w:t xml:space="preserve">do </w:t>
      </w:r>
      <w:r w:rsidR="00A5131A" w:rsidRPr="00977A13">
        <w:rPr>
          <w:rFonts w:ascii="Times New Roman" w:eastAsia="Times New Roman" w:hAnsi="Times New Roman" w:cs="Times New Roman"/>
          <w:color w:val="000000" w:themeColor="text1"/>
          <w:sz w:val="24"/>
          <w:szCs w:val="24"/>
          <w:lang w:eastAsia="pl-PL"/>
        </w:rPr>
        <w:t xml:space="preserve">upływu </w:t>
      </w:r>
      <w:r w:rsidRPr="00977A13">
        <w:rPr>
          <w:rFonts w:ascii="Times New Roman" w:eastAsia="Times New Roman" w:hAnsi="Times New Roman" w:cs="Times New Roman"/>
          <w:color w:val="000000" w:themeColor="text1"/>
          <w:sz w:val="24"/>
          <w:szCs w:val="24"/>
          <w:lang w:eastAsia="pl-PL"/>
        </w:rPr>
        <w:t xml:space="preserve">3 (trzech) miesięcy liczonych od terminu wykonania przedmiotu umowy określonego w § 2 ust. 1 niniejszej umowy, jest uprawniony do odstąpienia od niniejszej </w:t>
      </w:r>
      <w:r w:rsidRPr="00977A13">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53B059C3"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11.</w:t>
      </w:r>
    </w:p>
    <w:p w14:paraId="2F706C53" w14:textId="52F8A15B" w:rsidR="003024EA" w:rsidRPr="00977A13" w:rsidRDefault="003024EA" w:rsidP="005679C7">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Zamawiający ma prawo do potrącenia kar umownych, o których mowa w § 9 ust. 2 lub</w:t>
      </w:r>
      <w:r w:rsidR="005679C7" w:rsidRPr="00977A13">
        <w:rPr>
          <w:rFonts w:ascii="Times New Roman" w:eastAsia="Times New Roman" w:hAnsi="Times New Roman" w:cs="Times New Roman"/>
          <w:color w:val="000000" w:themeColor="text1"/>
          <w:sz w:val="24"/>
          <w:szCs w:val="24"/>
          <w:lang w:eastAsia="ar-SA"/>
        </w:rPr>
        <w:t xml:space="preserve"> 3</w:t>
      </w:r>
      <w:r w:rsidRPr="00977A13">
        <w:rPr>
          <w:rFonts w:ascii="Times New Roman" w:eastAsia="Times New Roman" w:hAnsi="Times New Roman" w:cs="Times New Roman"/>
          <w:color w:val="000000" w:themeColor="text1"/>
          <w:sz w:val="24"/>
          <w:szCs w:val="24"/>
          <w:lang w:eastAsia="ar-SA"/>
        </w:rPr>
        <w:t xml:space="preserve">, </w:t>
      </w:r>
      <w:r w:rsidR="00A5131A" w:rsidRPr="00977A13">
        <w:rPr>
          <w:rFonts w:ascii="Times New Roman" w:eastAsia="Times New Roman" w:hAnsi="Times New Roman" w:cs="Times New Roman"/>
          <w:color w:val="000000" w:themeColor="text1"/>
          <w:sz w:val="24"/>
          <w:szCs w:val="24"/>
          <w:lang w:eastAsia="ar-SA"/>
        </w:rPr>
        <w:t xml:space="preserve">i w </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10</w:t>
      </w:r>
      <w:r w:rsidR="00A5131A" w:rsidRPr="00977A13">
        <w:rPr>
          <w:rFonts w:ascii="Times New Roman" w:eastAsia="Times New Roman" w:hAnsi="Times New Roman" w:cs="Times New Roman"/>
          <w:sz w:val="24"/>
          <w:szCs w:val="24"/>
          <w:lang w:eastAsia="ar-SA"/>
        </w:rPr>
        <w:t>,</w:t>
      </w:r>
      <w:r w:rsidRPr="00977A13">
        <w:rPr>
          <w:rFonts w:ascii="Times New Roman" w:eastAsia="Times New Roman" w:hAnsi="Times New Roman" w:cs="Times New Roman"/>
          <w:sz w:val="24"/>
          <w:szCs w:val="24"/>
          <w:lang w:eastAsia="ar-SA"/>
        </w:rPr>
        <w:t xml:space="preserve"> bezpośrednio z faktur wystawianych przez Wykonawcę.</w:t>
      </w:r>
    </w:p>
    <w:p w14:paraId="06F887DE" w14:textId="77777777" w:rsidR="003024EA" w:rsidRPr="00977A13" w:rsidRDefault="003024EA" w:rsidP="005679C7">
      <w:pPr>
        <w:spacing w:after="120" w:line="240" w:lineRule="auto"/>
        <w:rPr>
          <w:rFonts w:ascii="Times New Roman" w:eastAsia="Times New Roman" w:hAnsi="Times New Roman" w:cs="Times New Roman"/>
          <w:b/>
          <w:sz w:val="24"/>
          <w:szCs w:val="24"/>
          <w:lang w:eastAsia="pl-PL"/>
        </w:rPr>
      </w:pPr>
    </w:p>
    <w:p w14:paraId="07810FB7"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12.</w:t>
      </w:r>
    </w:p>
    <w:p w14:paraId="7D449E91"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Zapłata kar umownych nie zwalnia Wykonawcy od obowiązku wykonania Umowy.</w:t>
      </w:r>
    </w:p>
    <w:p w14:paraId="4C841EA1"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p>
    <w:p w14:paraId="0397ED5E"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13.</w:t>
      </w:r>
    </w:p>
    <w:p w14:paraId="7679F1AF" w14:textId="77777777" w:rsidR="003024EA" w:rsidRPr="00977A13" w:rsidRDefault="003024EA" w:rsidP="003024EA">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ma prawo do żądania odszkodowania przenoszącego wysokość zastrzeżonych kar umownych.</w:t>
      </w:r>
    </w:p>
    <w:p w14:paraId="3B9BDE75" w14:textId="77777777" w:rsidR="0052124C" w:rsidRPr="00977A13" w:rsidRDefault="0052124C" w:rsidP="003024EA">
      <w:pPr>
        <w:suppressAutoHyphens/>
        <w:spacing w:after="0" w:line="240" w:lineRule="auto"/>
        <w:jc w:val="both"/>
        <w:rPr>
          <w:rFonts w:ascii="Times New Roman" w:eastAsia="Times New Roman" w:hAnsi="Times New Roman" w:cs="Times New Roman"/>
          <w:sz w:val="24"/>
          <w:szCs w:val="24"/>
          <w:lang w:eastAsia="ar-SA"/>
        </w:rPr>
      </w:pPr>
    </w:p>
    <w:p w14:paraId="3F39ABCD" w14:textId="65B1EFFD" w:rsidR="003024EA" w:rsidRPr="00977A13" w:rsidRDefault="003024EA" w:rsidP="003024EA">
      <w:pPr>
        <w:spacing w:after="120" w:line="240" w:lineRule="auto"/>
        <w:jc w:val="center"/>
        <w:rPr>
          <w:rFonts w:ascii="Times New Roman" w:eastAsia="Times New Roman" w:hAnsi="Times New Roman" w:cs="Times New Roman"/>
          <w:b/>
          <w:color w:val="FF0000"/>
          <w:sz w:val="24"/>
          <w:szCs w:val="24"/>
          <w:lang w:eastAsia="pl-PL"/>
        </w:rPr>
      </w:pPr>
      <w:r w:rsidRPr="00977A13">
        <w:rPr>
          <w:rFonts w:ascii="Times New Roman" w:eastAsia="Times New Roman" w:hAnsi="Times New Roman" w:cs="Times New Roman"/>
          <w:b/>
          <w:sz w:val="24"/>
          <w:szCs w:val="24"/>
          <w:lang w:eastAsia="pl-PL"/>
        </w:rPr>
        <w:t>§ 14.</w:t>
      </w:r>
      <w:r w:rsidR="00D61637" w:rsidRPr="00977A13">
        <w:rPr>
          <w:rFonts w:ascii="Times New Roman" w:eastAsia="Times New Roman" w:hAnsi="Times New Roman" w:cs="Times New Roman"/>
          <w:b/>
          <w:sz w:val="24"/>
          <w:szCs w:val="24"/>
          <w:lang w:eastAsia="pl-PL"/>
        </w:rPr>
        <w:t xml:space="preserve"> </w:t>
      </w:r>
    </w:p>
    <w:p w14:paraId="2280C099" w14:textId="06BBC8A3"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w:t>
      </w:r>
      <w:r w:rsidRPr="00977A13">
        <w:rPr>
          <w:rFonts w:ascii="Times New Roman" w:eastAsia="Times New Roman" w:hAnsi="Times New Roman" w:cs="Times New Roman"/>
          <w:color w:val="000000" w:themeColor="text1"/>
          <w:sz w:val="24"/>
          <w:szCs w:val="24"/>
          <w:lang w:eastAsia="ar-SA"/>
        </w:rPr>
        <w:t xml:space="preserve">powierzchni, określonej w załączniku nr … Zmiana ta może nastąpić w przypadku prowadzonych </w:t>
      </w:r>
      <w:r w:rsidR="00885A93" w:rsidRPr="00977A13">
        <w:rPr>
          <w:rFonts w:ascii="Times New Roman" w:eastAsia="Times New Roman" w:hAnsi="Times New Roman" w:cs="Times New Roman"/>
          <w:color w:val="000000" w:themeColor="text1"/>
          <w:sz w:val="24"/>
          <w:szCs w:val="24"/>
          <w:lang w:eastAsia="ar-SA"/>
        </w:rPr>
        <w:t xml:space="preserve">przez Zamawiającego </w:t>
      </w:r>
      <w:r w:rsidR="00E2712A" w:rsidRPr="00977A13">
        <w:rPr>
          <w:rFonts w:ascii="Times New Roman" w:eastAsia="Times New Roman" w:hAnsi="Times New Roman" w:cs="Times New Roman"/>
          <w:color w:val="000000" w:themeColor="text1"/>
          <w:sz w:val="24"/>
          <w:szCs w:val="24"/>
          <w:lang w:eastAsia="ar-SA"/>
        </w:rPr>
        <w:t xml:space="preserve">w okresie obowiązywania niniejszej umowy </w:t>
      </w:r>
      <w:r w:rsidRPr="00977A13">
        <w:rPr>
          <w:rFonts w:ascii="Times New Roman" w:eastAsia="Times New Roman" w:hAnsi="Times New Roman" w:cs="Times New Roman"/>
          <w:color w:val="000000" w:themeColor="text1"/>
          <w:sz w:val="24"/>
          <w:szCs w:val="24"/>
          <w:lang w:eastAsia="ar-SA"/>
        </w:rPr>
        <w:t xml:space="preserve">remontów i czasowego opuszczenia </w:t>
      </w:r>
      <w:r w:rsidR="00885A93" w:rsidRPr="00977A13">
        <w:rPr>
          <w:rFonts w:ascii="Times New Roman" w:eastAsia="Times New Roman" w:hAnsi="Times New Roman" w:cs="Times New Roman"/>
          <w:color w:val="000000" w:themeColor="text1"/>
          <w:sz w:val="24"/>
          <w:szCs w:val="24"/>
          <w:lang w:eastAsia="ar-SA"/>
        </w:rPr>
        <w:t xml:space="preserve">w związku z tym </w:t>
      </w:r>
      <w:r w:rsidRPr="00977A13">
        <w:rPr>
          <w:rFonts w:ascii="Times New Roman" w:eastAsia="Times New Roman" w:hAnsi="Times New Roman" w:cs="Times New Roman"/>
          <w:color w:val="000000" w:themeColor="text1"/>
          <w:sz w:val="24"/>
          <w:szCs w:val="24"/>
          <w:lang w:eastAsia="ar-SA"/>
        </w:rPr>
        <w:t>pomieszczeń przez użytkowników</w:t>
      </w:r>
      <w:r w:rsidR="00885A93" w:rsidRPr="00977A13">
        <w:rPr>
          <w:rFonts w:ascii="Times New Roman" w:eastAsia="Times New Roman" w:hAnsi="Times New Roman" w:cs="Times New Roman"/>
          <w:color w:val="000000" w:themeColor="text1"/>
          <w:sz w:val="24"/>
          <w:szCs w:val="24"/>
          <w:lang w:eastAsia="ar-SA"/>
        </w:rPr>
        <w:t xml:space="preserve"> oraz </w:t>
      </w:r>
      <w:r w:rsidR="00D61637" w:rsidRPr="00977A13">
        <w:rPr>
          <w:rFonts w:ascii="Times New Roman" w:eastAsia="Times New Roman" w:hAnsi="Times New Roman" w:cs="Times New Roman"/>
          <w:color w:val="000000" w:themeColor="text1"/>
          <w:sz w:val="24"/>
          <w:szCs w:val="24"/>
          <w:lang w:eastAsia="ar-SA"/>
        </w:rPr>
        <w:t>powoduje</w:t>
      </w:r>
      <w:r w:rsidR="006554B2" w:rsidRPr="00977A13">
        <w:rPr>
          <w:rFonts w:ascii="Times New Roman" w:eastAsia="Times New Roman" w:hAnsi="Times New Roman" w:cs="Times New Roman"/>
          <w:color w:val="000000" w:themeColor="text1"/>
          <w:sz w:val="24"/>
          <w:szCs w:val="24"/>
          <w:lang w:eastAsia="ar-SA"/>
        </w:rPr>
        <w:t>, iż</w:t>
      </w:r>
      <w:r w:rsidR="00885A93" w:rsidRPr="00977A13">
        <w:rPr>
          <w:rFonts w:ascii="Times New Roman" w:eastAsia="Times New Roman" w:hAnsi="Times New Roman" w:cs="Times New Roman"/>
          <w:color w:val="000000" w:themeColor="text1"/>
          <w:sz w:val="24"/>
          <w:szCs w:val="24"/>
          <w:lang w:eastAsia="ar-SA"/>
        </w:rPr>
        <w:t xml:space="preserve"> te powierzchnie lub pomieszczenia, których dotyczą ww. okoliczności</w:t>
      </w:r>
      <w:r w:rsidR="009E437A" w:rsidRPr="00977A13">
        <w:rPr>
          <w:rFonts w:ascii="Times New Roman" w:eastAsia="Times New Roman" w:hAnsi="Times New Roman" w:cs="Times New Roman"/>
          <w:color w:val="000000" w:themeColor="text1"/>
          <w:sz w:val="24"/>
          <w:szCs w:val="24"/>
          <w:lang w:eastAsia="ar-SA"/>
        </w:rPr>
        <w:t>,</w:t>
      </w:r>
      <w:r w:rsidR="00885A93"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 xml:space="preserve">są </w:t>
      </w:r>
      <w:r w:rsidR="00E2712A" w:rsidRPr="00977A13">
        <w:rPr>
          <w:rFonts w:ascii="Times New Roman" w:eastAsia="Times New Roman" w:hAnsi="Times New Roman" w:cs="Times New Roman"/>
          <w:color w:val="000000" w:themeColor="text1"/>
          <w:sz w:val="24"/>
          <w:szCs w:val="24"/>
          <w:lang w:eastAsia="ar-SA"/>
        </w:rPr>
        <w:t>wyłącz</w:t>
      </w:r>
      <w:r w:rsidR="006554B2" w:rsidRPr="00977A13">
        <w:rPr>
          <w:rFonts w:ascii="Times New Roman" w:eastAsia="Times New Roman" w:hAnsi="Times New Roman" w:cs="Times New Roman"/>
          <w:color w:val="000000" w:themeColor="text1"/>
          <w:sz w:val="24"/>
          <w:szCs w:val="24"/>
          <w:lang w:eastAsia="ar-SA"/>
        </w:rPr>
        <w:t>one</w:t>
      </w:r>
      <w:r w:rsidR="00E2712A"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ze</w:t>
      </w:r>
      <w:r w:rsidR="00881DF3" w:rsidRPr="00977A13">
        <w:rPr>
          <w:rFonts w:ascii="Times New Roman" w:eastAsia="Times New Roman" w:hAnsi="Times New Roman" w:cs="Times New Roman"/>
          <w:color w:val="000000" w:themeColor="text1"/>
          <w:sz w:val="24"/>
          <w:szCs w:val="24"/>
          <w:lang w:eastAsia="ar-SA"/>
        </w:rPr>
        <w:t xml:space="preserve"> sprzątania </w:t>
      </w:r>
      <w:r w:rsidR="00885A93" w:rsidRPr="00977A13">
        <w:rPr>
          <w:rFonts w:ascii="Times New Roman" w:eastAsia="Times New Roman" w:hAnsi="Times New Roman" w:cs="Times New Roman"/>
          <w:color w:val="000000" w:themeColor="text1"/>
          <w:sz w:val="24"/>
          <w:szCs w:val="24"/>
          <w:lang w:eastAsia="ar-SA"/>
        </w:rPr>
        <w:t>przez okres konieczny do  zakończenia</w:t>
      </w:r>
      <w:r w:rsidR="00881DF3" w:rsidRPr="00977A13">
        <w:rPr>
          <w:rFonts w:ascii="Times New Roman" w:eastAsia="Times New Roman" w:hAnsi="Times New Roman" w:cs="Times New Roman"/>
          <w:color w:val="000000" w:themeColor="text1"/>
          <w:sz w:val="24"/>
          <w:szCs w:val="24"/>
          <w:lang w:eastAsia="ar-SA"/>
        </w:rPr>
        <w:t xml:space="preserve"> remontu</w:t>
      </w:r>
      <w:r w:rsidRPr="00977A13">
        <w:rPr>
          <w:rFonts w:ascii="Times New Roman" w:eastAsia="Times New Roman" w:hAnsi="Times New Roman" w:cs="Times New Roman"/>
          <w:color w:val="000000" w:themeColor="text1"/>
          <w:sz w:val="24"/>
          <w:szCs w:val="24"/>
          <w:lang w:eastAsia="ar-SA"/>
        </w:rPr>
        <w:t xml:space="preserve">. </w:t>
      </w:r>
      <w:r w:rsidR="009E437A" w:rsidRPr="00977A13">
        <w:rPr>
          <w:rFonts w:ascii="Times New Roman" w:eastAsia="Times New Roman" w:hAnsi="Times New Roman" w:cs="Times New Roman"/>
          <w:color w:val="000000" w:themeColor="text1"/>
          <w:sz w:val="24"/>
          <w:szCs w:val="24"/>
          <w:lang w:eastAsia="ar-SA"/>
        </w:rPr>
        <w:t>Obniżenie wynagrodzenia Wykonawcy z tego tytułu nie może przekroczyć łącznie, w całkowitym okresie obowiązywania niniejszej umowy, 10% wartości brutto wskazanej w § 7 ust. 1 niniejszej umowy.</w:t>
      </w:r>
    </w:p>
    <w:p w14:paraId="4069815A" w14:textId="20CBBAED"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 przypadku konieczności wyłączenia części obiektu z powodów określonych w ust.1</w:t>
      </w:r>
      <w:r w:rsidR="001959E9">
        <w:rPr>
          <w:rFonts w:ascii="Times New Roman" w:eastAsia="Times New Roman" w:hAnsi="Times New Roman" w:cs="Times New Roman"/>
          <w:color w:val="000000" w:themeColor="text1"/>
          <w:sz w:val="24"/>
          <w:szCs w:val="24"/>
          <w:lang w:eastAsia="ar-SA"/>
        </w:rPr>
        <w:t xml:space="preserve"> lub ust. 5</w:t>
      </w:r>
      <w:r w:rsidRPr="00977A13">
        <w:rPr>
          <w:rFonts w:ascii="Times New Roman" w:eastAsia="Times New Roman" w:hAnsi="Times New Roman" w:cs="Times New Roman"/>
          <w:color w:val="000000" w:themeColor="text1"/>
          <w:sz w:val="24"/>
          <w:szCs w:val="24"/>
          <w:lang w:eastAsia="ar-SA"/>
        </w:rPr>
        <w:t>, Zamawiający pisemnie powiadomi Wykonawcę o powyższych zmianach z tygodniowym wyprzedzeniem</w:t>
      </w:r>
      <w:r w:rsidR="009E437A" w:rsidRPr="00977A13">
        <w:rPr>
          <w:rFonts w:ascii="Times New Roman" w:eastAsia="Times New Roman" w:hAnsi="Times New Roman" w:cs="Times New Roman"/>
          <w:color w:val="000000" w:themeColor="text1"/>
          <w:sz w:val="24"/>
          <w:szCs w:val="24"/>
          <w:lang w:eastAsia="ar-SA"/>
        </w:rPr>
        <w:t xml:space="preserve">, na co Wykonawca wyraża zgodę. </w:t>
      </w:r>
      <w:r w:rsidR="00D83F3C" w:rsidRPr="00977A13">
        <w:rPr>
          <w:rFonts w:ascii="Times New Roman" w:eastAsia="Times New Roman" w:hAnsi="Times New Roman" w:cs="Times New Roman"/>
          <w:color w:val="000000" w:themeColor="text1"/>
          <w:sz w:val="24"/>
          <w:szCs w:val="24"/>
          <w:lang w:eastAsia="ar-SA"/>
        </w:rPr>
        <w:t>Jednocześnie odpowiedni zapis zostanie umieszczony w odpowiedniej Książce Kontroli Stanu Czystości, o której mowa w §</w:t>
      </w:r>
      <w:r w:rsidR="00317C96" w:rsidRPr="00977A13">
        <w:rPr>
          <w:rFonts w:ascii="Times New Roman" w:eastAsia="Times New Roman" w:hAnsi="Times New Roman" w:cs="Times New Roman"/>
          <w:color w:val="000000" w:themeColor="text1"/>
          <w:sz w:val="24"/>
          <w:szCs w:val="24"/>
          <w:lang w:eastAsia="ar-SA"/>
        </w:rPr>
        <w:t xml:space="preserve"> 6 </w:t>
      </w:r>
      <w:r w:rsidR="00D83F3C" w:rsidRPr="00977A13">
        <w:rPr>
          <w:rFonts w:ascii="Times New Roman" w:eastAsia="Times New Roman" w:hAnsi="Times New Roman" w:cs="Times New Roman"/>
          <w:color w:val="000000" w:themeColor="text1"/>
          <w:sz w:val="24"/>
          <w:szCs w:val="24"/>
          <w:lang w:eastAsia="ar-SA"/>
        </w:rPr>
        <w:t xml:space="preserve">ust. 4.  </w:t>
      </w:r>
      <w:r w:rsidR="009E437A" w:rsidRPr="00977A13">
        <w:rPr>
          <w:rFonts w:ascii="Times New Roman" w:eastAsia="Times New Roman" w:hAnsi="Times New Roman" w:cs="Times New Roman"/>
          <w:color w:val="000000" w:themeColor="text1"/>
          <w:sz w:val="24"/>
          <w:szCs w:val="24"/>
          <w:lang w:eastAsia="ar-SA"/>
        </w:rPr>
        <w:t xml:space="preserve">Zawarcie w tym przypadku odrębnego </w:t>
      </w:r>
      <w:r w:rsidR="00D83F3C" w:rsidRPr="00977A13">
        <w:rPr>
          <w:rFonts w:ascii="Times New Roman" w:eastAsia="Times New Roman" w:hAnsi="Times New Roman" w:cs="Times New Roman"/>
          <w:color w:val="000000" w:themeColor="text1"/>
          <w:sz w:val="24"/>
          <w:szCs w:val="24"/>
          <w:lang w:eastAsia="ar-SA"/>
        </w:rPr>
        <w:t xml:space="preserve">pisemnego </w:t>
      </w:r>
      <w:r w:rsidR="009E437A" w:rsidRPr="00977A13">
        <w:rPr>
          <w:rFonts w:ascii="Times New Roman" w:eastAsia="Times New Roman" w:hAnsi="Times New Roman" w:cs="Times New Roman"/>
          <w:color w:val="000000" w:themeColor="text1"/>
          <w:sz w:val="24"/>
          <w:szCs w:val="24"/>
          <w:lang w:eastAsia="ar-SA"/>
        </w:rPr>
        <w:t xml:space="preserve">aneksu nie jest konieczne, a </w:t>
      </w:r>
      <w:r w:rsidR="00D83F3C" w:rsidRPr="00977A13">
        <w:rPr>
          <w:rFonts w:ascii="Times New Roman" w:eastAsia="Times New Roman" w:hAnsi="Times New Roman" w:cs="Times New Roman"/>
          <w:color w:val="000000" w:themeColor="text1"/>
          <w:sz w:val="24"/>
          <w:szCs w:val="24"/>
          <w:lang w:eastAsia="ar-SA"/>
        </w:rPr>
        <w:t xml:space="preserve">Strony zgodnie przyjmują, iż ww. pisemne powiadomienie Wykonawcy i wpis do Książki Kontroli Stanu Czystości </w:t>
      </w:r>
      <w:r w:rsidR="00252E75" w:rsidRPr="00977A13">
        <w:rPr>
          <w:rFonts w:ascii="Times New Roman" w:eastAsia="Times New Roman" w:hAnsi="Times New Roman" w:cs="Times New Roman"/>
          <w:color w:val="000000" w:themeColor="text1"/>
          <w:sz w:val="24"/>
          <w:szCs w:val="24"/>
          <w:lang w:eastAsia="ar-SA"/>
        </w:rPr>
        <w:t xml:space="preserve">ma </w:t>
      </w:r>
      <w:r w:rsidR="006554B2" w:rsidRPr="00977A13">
        <w:rPr>
          <w:rFonts w:ascii="Times New Roman" w:eastAsia="Times New Roman" w:hAnsi="Times New Roman" w:cs="Times New Roman"/>
          <w:color w:val="000000" w:themeColor="text1"/>
          <w:sz w:val="24"/>
          <w:szCs w:val="24"/>
          <w:lang w:eastAsia="ar-SA"/>
        </w:rPr>
        <w:t xml:space="preserve">już </w:t>
      </w:r>
      <w:r w:rsidR="00252E75" w:rsidRPr="00977A13">
        <w:rPr>
          <w:rFonts w:ascii="Times New Roman" w:eastAsia="Times New Roman" w:hAnsi="Times New Roman" w:cs="Times New Roman"/>
          <w:color w:val="000000" w:themeColor="text1"/>
          <w:sz w:val="24"/>
          <w:szCs w:val="24"/>
          <w:lang w:eastAsia="ar-SA"/>
        </w:rPr>
        <w:t xml:space="preserve">skutki zawarcia takiego aneksu przez Strony tj. </w:t>
      </w:r>
      <w:r w:rsidR="00820EE2" w:rsidRPr="00977A13">
        <w:rPr>
          <w:rFonts w:ascii="Times New Roman" w:eastAsia="Times New Roman" w:hAnsi="Times New Roman" w:cs="Times New Roman"/>
          <w:color w:val="000000" w:themeColor="text1"/>
          <w:sz w:val="24"/>
          <w:szCs w:val="24"/>
          <w:lang w:eastAsia="ar-SA"/>
        </w:rPr>
        <w:t>został on przez Strony zawarty</w:t>
      </w:r>
      <w:r w:rsidR="00252E75" w:rsidRPr="00977A13">
        <w:rPr>
          <w:rFonts w:ascii="Times New Roman" w:eastAsia="Times New Roman" w:hAnsi="Times New Roman" w:cs="Times New Roman"/>
          <w:color w:val="000000" w:themeColor="text1"/>
          <w:sz w:val="24"/>
          <w:szCs w:val="24"/>
          <w:lang w:eastAsia="ar-SA"/>
        </w:rPr>
        <w:t>.</w:t>
      </w:r>
    </w:p>
    <w:p w14:paraId="2A943662" w14:textId="5336F198" w:rsidR="003024EA" w:rsidRPr="00977A13"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 xml:space="preserve">Za okres wyłączenia części obiektu, o której mowa w ust. 1 </w:t>
      </w:r>
      <w:r w:rsidR="001959E9">
        <w:rPr>
          <w:rFonts w:ascii="Times New Roman" w:eastAsia="Times New Roman" w:hAnsi="Times New Roman" w:cs="Times New Roman"/>
          <w:color w:val="000000" w:themeColor="text1"/>
          <w:sz w:val="24"/>
          <w:szCs w:val="24"/>
          <w:lang w:eastAsia="ar-SA"/>
        </w:rPr>
        <w:t xml:space="preserve">lub ust. 5, </w:t>
      </w:r>
      <w:r w:rsidRPr="00977A13">
        <w:rPr>
          <w:rFonts w:ascii="Times New Roman" w:eastAsia="Times New Roman" w:hAnsi="Times New Roman" w:cs="Times New Roman"/>
          <w:color w:val="000000" w:themeColor="text1"/>
          <w:sz w:val="24"/>
          <w:szCs w:val="24"/>
          <w:lang w:eastAsia="ar-SA"/>
        </w:rPr>
        <w:t xml:space="preserve">Wykonawcy nie należy się wynagrodzenie </w:t>
      </w:r>
      <w:r w:rsidRPr="00977A13">
        <w:rPr>
          <w:rFonts w:ascii="Times New Roman" w:eastAsia="Times New Roman" w:hAnsi="Times New Roman" w:cs="Times New Roman"/>
          <w:sz w:val="24"/>
          <w:szCs w:val="24"/>
          <w:lang w:eastAsia="ar-SA"/>
        </w:rPr>
        <w:t xml:space="preserve">za przedmiotową powierzchnię, która nie będzie sprzątana. </w:t>
      </w:r>
    </w:p>
    <w:p w14:paraId="12F71B88" w14:textId="63AD1C2C" w:rsidR="003024EA" w:rsidRDefault="003024EA" w:rsidP="003024EA">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zakończeniu wyłączenia części obiektu, o której mowa w ust. 1</w:t>
      </w:r>
      <w:r w:rsidR="001959E9">
        <w:rPr>
          <w:rFonts w:ascii="Times New Roman" w:eastAsia="Times New Roman" w:hAnsi="Times New Roman" w:cs="Times New Roman"/>
          <w:sz w:val="24"/>
          <w:szCs w:val="24"/>
          <w:lang w:eastAsia="ar-SA"/>
        </w:rPr>
        <w:t xml:space="preserve"> lub ust. 5,</w:t>
      </w:r>
      <w:r w:rsidRPr="00977A13">
        <w:rPr>
          <w:rFonts w:ascii="Times New Roman" w:eastAsia="Times New Roman" w:hAnsi="Times New Roman" w:cs="Times New Roman"/>
          <w:sz w:val="24"/>
          <w:szCs w:val="24"/>
          <w:lang w:eastAsia="ar-SA"/>
        </w:rPr>
        <w:t xml:space="preserve"> Wykonawca będzie kontynuować wykonywanie usługi o której mowa w § 1 za wynagrodzeniem określonym  § 7 ust. 3</w:t>
      </w:r>
      <w:r w:rsidR="009B3228">
        <w:rPr>
          <w:rFonts w:ascii="Times New Roman" w:eastAsia="Times New Roman" w:hAnsi="Times New Roman" w:cs="Times New Roman"/>
          <w:sz w:val="24"/>
          <w:szCs w:val="24"/>
          <w:lang w:eastAsia="ar-SA"/>
        </w:rPr>
        <w:t>.</w:t>
      </w:r>
    </w:p>
    <w:p w14:paraId="69180E0B" w14:textId="24569252" w:rsidR="00081623" w:rsidRPr="00EC25AD" w:rsidRDefault="009B3228" w:rsidP="00EC25AD">
      <w:pPr>
        <w:pStyle w:val="ListParagraph"/>
        <w:numPr>
          <w:ilvl w:val="0"/>
          <w:numId w:val="9"/>
        </w:numPr>
        <w:jc w:val="both"/>
        <w:rPr>
          <w:lang w:eastAsia="ar-SA"/>
        </w:rPr>
      </w:pPr>
      <w:r w:rsidRPr="009B3228">
        <w:rPr>
          <w:lang w:eastAsia="ar-SA"/>
        </w:rPr>
        <w:t xml:space="preserve">W okresie </w:t>
      </w:r>
      <w:r w:rsidR="001959E9">
        <w:rPr>
          <w:lang w:eastAsia="ar-SA"/>
        </w:rPr>
        <w:t xml:space="preserve">obowiązywania w Rzeczpospolitej Polskiej </w:t>
      </w:r>
      <w:r w:rsidRPr="009B3228">
        <w:rPr>
          <w:lang w:eastAsia="ar-SA"/>
        </w:rPr>
        <w:t>stanu epidemii</w:t>
      </w:r>
      <w:r w:rsidR="001959E9">
        <w:rPr>
          <w:lang w:eastAsia="ar-SA"/>
        </w:rPr>
        <w:t xml:space="preserve">, </w:t>
      </w:r>
      <w:r w:rsidRPr="009B3228">
        <w:rPr>
          <w:lang w:eastAsia="ar-SA"/>
        </w:rPr>
        <w:t>powierzchnia do sprzątania w okresie od 1 września do 30 czerwca może ulec</w:t>
      </w:r>
      <w:r w:rsidR="001959E9">
        <w:rPr>
          <w:lang w:eastAsia="ar-SA"/>
        </w:rPr>
        <w:t xml:space="preserve"> – na podstawie decyzji Zamawiającego i na zasadach opisanych w ust. 2-4 powyżej </w:t>
      </w:r>
      <w:r w:rsidR="00457EFF">
        <w:rPr>
          <w:lang w:eastAsia="ar-SA"/>
        </w:rPr>
        <w:t>–</w:t>
      </w:r>
      <w:r w:rsidR="001959E9">
        <w:rPr>
          <w:lang w:eastAsia="ar-SA"/>
        </w:rPr>
        <w:t xml:space="preserve"> </w:t>
      </w:r>
      <w:r w:rsidRPr="009B3228">
        <w:rPr>
          <w:lang w:eastAsia="ar-SA"/>
        </w:rPr>
        <w:t>umniejszeniu</w:t>
      </w:r>
      <w:r w:rsidR="00457EFF">
        <w:rPr>
          <w:lang w:eastAsia="ar-SA"/>
        </w:rPr>
        <w:t xml:space="preserve"> (Zamawiający ma wówczas prawo wskazać, które części obiektu podlegać będą sprzątaniu w ramach wskazanej poniżej powierzchni)</w:t>
      </w:r>
      <w:r w:rsidRPr="009B3228">
        <w:rPr>
          <w:lang w:eastAsia="ar-SA"/>
        </w:rPr>
        <w:t xml:space="preserve"> do</w:t>
      </w:r>
      <w:r w:rsidR="001959E9">
        <w:rPr>
          <w:lang w:eastAsia="ar-SA"/>
        </w:rPr>
        <w:t xml:space="preserve"> minimum:</w:t>
      </w:r>
      <w:r w:rsidR="00EC25AD">
        <w:rPr>
          <w:lang w:eastAsia="ar-SA"/>
        </w:rPr>
        <w:t xml:space="preserve"> …………….</w:t>
      </w:r>
      <w:r w:rsidRPr="00081623">
        <w:rPr>
          <w:lang w:eastAsia="ar-SA"/>
        </w:rPr>
        <w:t>m</w:t>
      </w:r>
      <w:r w:rsidRPr="00EC25AD">
        <w:rPr>
          <w:vertAlign w:val="superscript"/>
          <w:lang w:eastAsia="ar-SA"/>
        </w:rPr>
        <w:t>2</w:t>
      </w:r>
      <w:r w:rsidR="00EC25AD">
        <w:rPr>
          <w:lang w:eastAsia="ar-SA"/>
        </w:rPr>
        <w:t xml:space="preserve"> (zgodnie z opisem przedmiotu zamówienia dla każdej części)</w:t>
      </w:r>
      <w:r w:rsidR="001959E9" w:rsidRPr="00EC25AD">
        <w:rPr>
          <w:bCs/>
          <w:lang w:eastAsia="ar-SA"/>
        </w:rPr>
        <w:t>.</w:t>
      </w:r>
    </w:p>
    <w:p w14:paraId="65AEC4D8" w14:textId="2C8FF33E" w:rsidR="001959E9" w:rsidRPr="004C08EB" w:rsidRDefault="001959E9" w:rsidP="004C08EB">
      <w:pPr>
        <w:pStyle w:val="ListParagraph"/>
        <w:ind w:left="360"/>
        <w:rPr>
          <w:bCs/>
          <w:lang w:eastAsia="ar-SA"/>
        </w:rPr>
      </w:pPr>
    </w:p>
    <w:p w14:paraId="085F4859" w14:textId="2C086559" w:rsidR="00081623" w:rsidRPr="00081623" w:rsidRDefault="00081623" w:rsidP="00081623">
      <w:pPr>
        <w:pStyle w:val="ListParagraph"/>
        <w:ind w:left="360"/>
        <w:rPr>
          <w:lang w:eastAsia="ar-SA"/>
        </w:rPr>
      </w:pPr>
    </w:p>
    <w:p w14:paraId="2CE7E049" w14:textId="4D0461B6"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15.</w:t>
      </w:r>
    </w:p>
    <w:p w14:paraId="56942CFB" w14:textId="21E05C98" w:rsidR="003024EA" w:rsidRPr="00977A13" w:rsidRDefault="003024EA" w:rsidP="003024EA">
      <w:pPr>
        <w:tabs>
          <w:tab w:val="left" w:pos="371"/>
          <w:tab w:val="left" w:pos="720"/>
        </w:tabs>
        <w:suppressAutoHyphens/>
        <w:overflowPunct w:val="0"/>
        <w:autoSpaceDE w:val="0"/>
        <w:spacing w:before="60" w:after="0" w:line="240" w:lineRule="auto"/>
        <w:ind w:left="11"/>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Pr>
          <w:rFonts w:ascii="Times New Roman" w:eastAsia="Times New Roman" w:hAnsi="Times New Roman" w:cs="Times New Roman"/>
          <w:sz w:val="24"/>
          <w:szCs w:val="24"/>
          <w:lang w:eastAsia="ar-SA"/>
        </w:rPr>
        <w:t>podstawowemu</w:t>
      </w:r>
      <w:r w:rsidR="00457EFF"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interesowi bezpieczeństwa państwa lub bezpieczeństwu publicznemu, Zamawiający może odstąpić od umowy w terminie 30 dni od dnia powzięcia wiadomości o tych okolicznościach.</w:t>
      </w:r>
    </w:p>
    <w:p w14:paraId="0D8E7892" w14:textId="77777777" w:rsidR="003024EA" w:rsidRPr="00977A13" w:rsidRDefault="003024EA" w:rsidP="003024EA">
      <w:pPr>
        <w:spacing w:after="120" w:line="240" w:lineRule="auto"/>
        <w:jc w:val="both"/>
        <w:rPr>
          <w:rFonts w:ascii="Times New Roman" w:eastAsia="Times New Roman" w:hAnsi="Times New Roman" w:cs="Times New Roman"/>
          <w:sz w:val="24"/>
          <w:szCs w:val="24"/>
          <w:lang w:eastAsia="pl-PL"/>
        </w:rPr>
      </w:pPr>
    </w:p>
    <w:p w14:paraId="2DB43548" w14:textId="77777777" w:rsidR="003024EA" w:rsidRPr="00977A13" w:rsidRDefault="003024EA" w:rsidP="003024EA">
      <w:pPr>
        <w:autoSpaceDE w:val="0"/>
        <w:autoSpaceDN w:val="0"/>
        <w:adjustRightInd w:val="0"/>
        <w:spacing w:after="120" w:line="240" w:lineRule="auto"/>
        <w:jc w:val="center"/>
        <w:rPr>
          <w:rFonts w:ascii="Times New Roman" w:eastAsia="Times New Roman" w:hAnsi="Times New Roman" w:cs="Times New Roman"/>
          <w:sz w:val="24"/>
          <w:szCs w:val="24"/>
        </w:rPr>
      </w:pPr>
      <w:r w:rsidRPr="00977A13">
        <w:rPr>
          <w:rFonts w:ascii="Times New Roman" w:eastAsia="Times New Roman" w:hAnsi="Times New Roman" w:cs="Times New Roman"/>
          <w:b/>
          <w:bCs/>
          <w:sz w:val="24"/>
          <w:szCs w:val="24"/>
        </w:rPr>
        <w:t>§ 16.</w:t>
      </w:r>
    </w:p>
    <w:p w14:paraId="756CE67E" w14:textId="77777777" w:rsidR="003024EA" w:rsidRPr="00977A13"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977A13">
        <w:rPr>
          <w:rFonts w:ascii="Times New Roman" w:eastAsia="Times New Roman" w:hAnsi="Times New Roman" w:cs="Times New Roman"/>
          <w:sz w:val="24"/>
          <w:szCs w:val="24"/>
          <w:lang w:eastAsia="x-none"/>
        </w:rPr>
        <w:t>w formie aneksu pod rygorem nieważności, z zastrzeżeniem</w:t>
      </w:r>
      <w:r w:rsidRPr="00977A13">
        <w:rPr>
          <w:rFonts w:ascii="Times New Roman" w:eastAsia="Times New Roman" w:hAnsi="Times New Roman" w:cs="Times New Roman"/>
          <w:sz w:val="24"/>
          <w:szCs w:val="24"/>
          <w:lang w:eastAsia="ar-SA"/>
        </w:rPr>
        <w:t xml:space="preserve"> ust.2.</w:t>
      </w:r>
    </w:p>
    <w:p w14:paraId="6DD359B8" w14:textId="340CFC0C" w:rsidR="003024EA" w:rsidRPr="00977A13" w:rsidRDefault="003024EA" w:rsidP="003024EA">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ar-SA"/>
        </w:rPr>
        <w:t>Zmiana postanowień zawartej umowy w stosunku do treści oferty, na podstawie której dokonano wyboru Wykonawcy jest dopuszczalna w przypadkach prz</w:t>
      </w:r>
      <w:r w:rsidR="00317C96" w:rsidRPr="00977A13">
        <w:rPr>
          <w:rFonts w:ascii="Times New Roman" w:eastAsia="Times New Roman" w:hAnsi="Times New Roman" w:cs="Times New Roman"/>
          <w:sz w:val="24"/>
          <w:szCs w:val="24"/>
          <w:lang w:eastAsia="ar-SA"/>
        </w:rPr>
        <w:t>ewidzianych</w:t>
      </w:r>
      <w:r w:rsidRPr="00977A13">
        <w:rPr>
          <w:rFonts w:ascii="Times New Roman" w:eastAsia="Times New Roman" w:hAnsi="Times New Roman" w:cs="Times New Roman"/>
          <w:sz w:val="24"/>
          <w:szCs w:val="24"/>
          <w:lang w:eastAsia="ar-SA"/>
        </w:rPr>
        <w:t xml:space="preserve"> w paragrafach poprzednich niniejszej umowy oraz:</w:t>
      </w:r>
    </w:p>
    <w:p w14:paraId="6025E20D"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w przypadku zmiany podwykonawcy</w:t>
      </w:r>
      <w:r w:rsidRPr="00977A13">
        <w:rPr>
          <w:rFonts w:ascii="Times New Roman" w:eastAsia="Times New Roman" w:hAnsi="Times New Roman" w:cs="Times New Roman"/>
          <w:sz w:val="24"/>
          <w:szCs w:val="24"/>
          <w:lang w:eastAsia="x-none"/>
        </w:rPr>
        <w:t>,</w:t>
      </w:r>
      <w:r w:rsidRPr="00977A13">
        <w:rPr>
          <w:rFonts w:ascii="Times New Roman" w:eastAsia="Times New Roman" w:hAnsi="Times New Roman" w:cs="Times New Roman"/>
          <w:sz w:val="24"/>
          <w:szCs w:val="24"/>
          <w:lang w:val="x-none" w:eastAsia="x-none"/>
        </w:rPr>
        <w:t xml:space="preserve">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w</w:t>
      </w:r>
      <w:r w:rsidRPr="00977A13">
        <w:rPr>
          <w:rFonts w:ascii="Times New Roman" w:eastAsia="Times New Roman" w:hAnsi="Times New Roman" w:cs="Times New Roman"/>
          <w:sz w:val="24"/>
          <w:szCs w:val="24"/>
          <w:lang w:val="x-none" w:eastAsia="x-none"/>
        </w:rPr>
        <w:t xml:space="preserve"> przypadku rezygnacji z podwykonawcy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ust.1. W takim wypadku zostanie sporządzony stosowny aneks do umowy jeśli dokumenty złożone przez Wykonawcę wykażą iż Wykonawca samod</w:t>
      </w:r>
      <w:r w:rsidR="00317C96" w:rsidRPr="00977A13">
        <w:rPr>
          <w:rFonts w:ascii="Times New Roman" w:eastAsia="Times New Roman" w:hAnsi="Times New Roman" w:cs="Times New Roman"/>
          <w:sz w:val="24"/>
          <w:szCs w:val="24"/>
          <w:lang w:val="x-none" w:eastAsia="x-none"/>
        </w:rPr>
        <w:t>zielnie spełnia warunki udziału</w:t>
      </w:r>
      <w:r w:rsidRPr="00977A13">
        <w:rPr>
          <w:rFonts w:ascii="Times New Roman" w:eastAsia="Times New Roman" w:hAnsi="Times New Roman" w:cs="Times New Roman"/>
          <w:sz w:val="24"/>
          <w:szCs w:val="24"/>
          <w:lang w:eastAsia="x-none"/>
        </w:rPr>
        <w:t xml:space="preserve"> </w:t>
      </w:r>
      <w:r w:rsidRPr="00977A13">
        <w:rPr>
          <w:rFonts w:ascii="Times New Roman" w:eastAsia="Times New Roman" w:hAnsi="Times New Roman" w:cs="Times New Roman"/>
          <w:sz w:val="24"/>
          <w:szCs w:val="24"/>
          <w:lang w:val="x-none" w:eastAsia="x-none"/>
        </w:rPr>
        <w:t>w postępowaniu w stopniu nie mniejszym niż podwykonawca z którego usług zrezygnowano</w:t>
      </w:r>
      <w:r w:rsidRPr="00977A13">
        <w:rPr>
          <w:rFonts w:ascii="Times New Roman" w:eastAsia="Times New Roman" w:hAnsi="Times New Roman" w:cs="Times New Roman"/>
          <w:sz w:val="24"/>
          <w:szCs w:val="24"/>
          <w:lang w:eastAsia="x-none"/>
        </w:rPr>
        <w:t xml:space="preserve">, </w:t>
      </w:r>
    </w:p>
    <w:p w14:paraId="36DE62EA"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977A13">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977A13">
        <w:rPr>
          <w:rFonts w:ascii="Times New Roman" w:eastAsia="Times New Roman" w:hAnsi="Times New Roman" w:cs="Times New Roman"/>
          <w:sz w:val="24"/>
          <w:szCs w:val="24"/>
          <w:lang w:eastAsia="x-none"/>
        </w:rPr>
        <w:t xml:space="preserve">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0C857D82"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7A9D3D07" w14:textId="4792DC2F" w:rsidR="00457EFF" w:rsidRPr="004C08EB" w:rsidRDefault="003024EA" w:rsidP="004C08EB">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t>
      </w:r>
      <w:r w:rsidRPr="00977A13">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977A13">
        <w:rPr>
          <w:rFonts w:ascii="Times New Roman" w:eastAsia="Times New Roman" w:hAnsi="Times New Roman" w:cs="Times New Roman"/>
          <w:sz w:val="24"/>
          <w:szCs w:val="24"/>
          <w:lang w:eastAsia="x-none"/>
        </w:rPr>
        <w:t xml:space="preserv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1604405D" w14:textId="34B2BD43" w:rsidR="00457EFF" w:rsidRPr="004C08EB" w:rsidRDefault="00457EFF" w:rsidP="004C08EB">
      <w:pPr>
        <w:pStyle w:val="ListParagraph"/>
        <w:numPr>
          <w:ilvl w:val="0"/>
          <w:numId w:val="15"/>
        </w:numPr>
        <w:jc w:val="both"/>
        <w:rPr>
          <w:rFonts w:eastAsiaTheme="minorHAnsi"/>
          <w:lang w:eastAsia="en-US"/>
        </w:rPr>
      </w:pPr>
      <w:r>
        <w:rPr>
          <w:rFonts w:eastAsiaTheme="minorHAnsi"/>
          <w:lang w:eastAsia="en-US"/>
        </w:rPr>
        <w:t xml:space="preserve">zmiany </w:t>
      </w:r>
      <w:r w:rsidRPr="007D04BD">
        <w:rPr>
          <w:rFonts w:eastAsiaTheme="minorHAnsi"/>
          <w:lang w:eastAsia="en-US"/>
        </w:rPr>
        <w:t>ceny materiałów lub kosztów związanych z realizacją Zamówienia</w:t>
      </w:r>
      <w:r>
        <w:rPr>
          <w:rFonts w:eastAsiaTheme="minorHAnsi"/>
          <w:lang w:eastAsia="en-US"/>
        </w:rPr>
        <w:t xml:space="preserve"> (w rozumieniu art. 439 ust. 4 p.z.p.), </w:t>
      </w:r>
      <w:r w:rsidRPr="00977A13">
        <w:rPr>
          <w:lang w:eastAsia="x-none"/>
        </w:rPr>
        <w:t xml:space="preserve">z zastrzeżeniem postanowień </w:t>
      </w:r>
      <w:r w:rsidRPr="00977A13">
        <w:rPr>
          <w:bCs/>
          <w:lang w:val="x-none" w:eastAsia="x-none"/>
        </w:rPr>
        <w:t>§</w:t>
      </w:r>
      <w:r w:rsidRPr="00977A13">
        <w:rPr>
          <w:bCs/>
          <w:lang w:eastAsia="x-none"/>
        </w:rPr>
        <w:t xml:space="preserve"> 8,</w:t>
      </w:r>
    </w:p>
    <w:p w14:paraId="61B086F7"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977A13" w:rsidRDefault="003024EA" w:rsidP="003024EA">
      <w:pPr>
        <w:numPr>
          <w:ilvl w:val="0"/>
          <w:numId w:val="15"/>
        </w:numPr>
        <w:tabs>
          <w:tab w:val="left" w:pos="360"/>
        </w:tabs>
        <w:spacing w:after="0" w:line="240" w:lineRule="auto"/>
        <w:ind w:left="709" w:hanging="283"/>
        <w:jc w:val="both"/>
        <w:rPr>
          <w:rFonts w:ascii="Times New Roman" w:eastAsia="MS Mincho"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zmiany albo wprowadzenia nowych przepisów lub norm, jeżeli zgodnie z nimi konieczne będzie dostosowanie treści umowy do aktualnego stanu prawnego, </w:t>
      </w:r>
    </w:p>
    <w:p w14:paraId="67D98091" w14:textId="35AB55D7" w:rsidR="003024EA" w:rsidRPr="00977A13" w:rsidRDefault="003024EA" w:rsidP="003024EA">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t>w innych p</w:t>
      </w:r>
      <w:r w:rsidR="00317C96" w:rsidRPr="00977A13">
        <w:rPr>
          <w:rFonts w:ascii="Times New Roman" w:eastAsia="MS Mincho" w:hAnsi="Times New Roman" w:cs="Times New Roman"/>
          <w:sz w:val="24"/>
          <w:szCs w:val="24"/>
          <w:lang w:eastAsia="ar-SA"/>
        </w:rPr>
        <w:t>rzypadkach wskazanych w art. 455</w:t>
      </w:r>
      <w:r w:rsidRPr="00977A13">
        <w:rPr>
          <w:rFonts w:ascii="Times New Roman" w:eastAsia="MS Mincho" w:hAnsi="Times New Roman" w:cs="Times New Roman"/>
          <w:sz w:val="24"/>
          <w:szCs w:val="24"/>
          <w:lang w:eastAsia="ar-SA"/>
        </w:rPr>
        <w:t xml:space="preserve"> </w:t>
      </w:r>
      <w:r w:rsidR="00621296">
        <w:rPr>
          <w:rFonts w:ascii="Times New Roman" w:eastAsia="MS Mincho" w:hAnsi="Times New Roman" w:cs="Times New Roman"/>
          <w:sz w:val="24"/>
          <w:szCs w:val="24"/>
          <w:lang w:eastAsia="ar-SA"/>
        </w:rPr>
        <w:t>p.z.p.</w:t>
      </w:r>
      <w:r w:rsidRPr="00977A13">
        <w:rPr>
          <w:rFonts w:ascii="Times New Roman" w:eastAsia="MS Mincho" w:hAnsi="Times New Roman" w:cs="Times New Roman"/>
          <w:sz w:val="24"/>
          <w:szCs w:val="24"/>
          <w:lang w:eastAsia="ar-SA"/>
        </w:rPr>
        <w:t>.</w:t>
      </w:r>
    </w:p>
    <w:p w14:paraId="1E261AF6" w14:textId="77777777" w:rsidR="003024EA" w:rsidRPr="00977A13" w:rsidRDefault="003024EA" w:rsidP="003024EA">
      <w:pPr>
        <w:spacing w:after="0" w:line="240" w:lineRule="auto"/>
        <w:ind w:left="709" w:hanging="283"/>
        <w:jc w:val="both"/>
        <w:rPr>
          <w:rFonts w:ascii="Times New Roman" w:eastAsia="Times New Roman" w:hAnsi="Times New Roman" w:cs="Times New Roman"/>
          <w:bCs/>
          <w:sz w:val="24"/>
          <w:szCs w:val="24"/>
          <w:lang w:eastAsia="pl-PL"/>
        </w:rPr>
      </w:pPr>
    </w:p>
    <w:p w14:paraId="36E51281" w14:textId="76CB6185"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17.</w:t>
      </w:r>
    </w:p>
    <w:p w14:paraId="0D03AF1D" w14:textId="77777777" w:rsidR="003024EA" w:rsidRPr="00977A13" w:rsidRDefault="003024EA" w:rsidP="003024EA">
      <w:pPr>
        <w:spacing w:after="200" w:line="240" w:lineRule="auto"/>
        <w:contextualSpacing/>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6161B39D" w14:textId="77777777" w:rsidR="003024EA" w:rsidRPr="00977A13" w:rsidRDefault="003024EA" w:rsidP="003024EA">
      <w:pPr>
        <w:spacing w:after="200" w:line="240" w:lineRule="auto"/>
        <w:ind w:left="567"/>
        <w:contextualSpacing/>
        <w:jc w:val="both"/>
        <w:rPr>
          <w:rFonts w:ascii="Times New Roman" w:eastAsia="Times New Roman" w:hAnsi="Times New Roman" w:cs="Times New Roman"/>
          <w:sz w:val="24"/>
          <w:szCs w:val="24"/>
          <w:lang w:eastAsia="pl-PL"/>
        </w:rPr>
      </w:pPr>
    </w:p>
    <w:p w14:paraId="05C05D2A"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18.</w:t>
      </w:r>
    </w:p>
    <w:p w14:paraId="3FC2D66B" w14:textId="77777777" w:rsidR="003024EA" w:rsidRPr="00977A13" w:rsidRDefault="003024EA" w:rsidP="003024EA">
      <w:pPr>
        <w:autoSpaceDE w:val="0"/>
        <w:autoSpaceDN w:val="0"/>
        <w:adjustRightInd w:val="0"/>
        <w:spacing w:after="0" w:line="240" w:lineRule="auto"/>
        <w:rPr>
          <w:rFonts w:ascii="Times New Roman" w:eastAsia="Times New Roman" w:hAnsi="Times New Roman" w:cs="Times New Roman"/>
          <w:bCs/>
          <w:i/>
          <w:sz w:val="24"/>
          <w:szCs w:val="24"/>
          <w:lang w:eastAsia="pl-PL"/>
        </w:rPr>
      </w:pPr>
      <w:r w:rsidRPr="00977A13">
        <w:rPr>
          <w:rFonts w:ascii="Times New Roman" w:eastAsia="Times New Roman" w:hAnsi="Times New Roman" w:cs="Times New Roman"/>
          <w:bCs/>
          <w:sz w:val="24"/>
          <w:szCs w:val="24"/>
          <w:lang w:eastAsia="pl-PL"/>
        </w:rPr>
        <w:t xml:space="preserve">Postanowienia dotyczące podwykonawców: </w:t>
      </w:r>
      <w:r w:rsidRPr="00977A13">
        <w:rPr>
          <w:rFonts w:ascii="Times New Roman" w:eastAsia="Times New Roman" w:hAnsi="Times New Roman" w:cs="Times New Roman"/>
          <w:bCs/>
          <w:i/>
          <w:sz w:val="24"/>
          <w:szCs w:val="24"/>
          <w:lang w:eastAsia="pl-PL"/>
        </w:rPr>
        <w:t>(jeżeli dotyczy)</w:t>
      </w:r>
    </w:p>
    <w:p w14:paraId="30A8AF9F" w14:textId="796C2CA6" w:rsidR="003024EA" w:rsidRPr="00977A13" w:rsidRDefault="003024EA" w:rsidP="003024EA">
      <w:pPr>
        <w:numPr>
          <w:ilvl w:val="0"/>
          <w:numId w:val="17"/>
        </w:numPr>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Wykonawca w celu spełnienia warunków udziału w postępowaniu, o których mowa w  art. </w:t>
      </w:r>
      <w:r w:rsidR="00457EFF">
        <w:rPr>
          <w:rFonts w:ascii="Times New Roman" w:eastAsia="Times New Roman" w:hAnsi="Times New Roman" w:cs="Times New Roman"/>
          <w:sz w:val="24"/>
          <w:szCs w:val="24"/>
          <w:lang w:eastAsia="pl-PL"/>
        </w:rPr>
        <w:t>57 p.z.p.</w:t>
      </w:r>
      <w:r w:rsidRPr="00977A13">
        <w:rPr>
          <w:rFonts w:ascii="Times New Roman" w:eastAsia="Times New Roman" w:hAnsi="Times New Roman" w:cs="Times New Roman"/>
          <w:sz w:val="24"/>
          <w:szCs w:val="24"/>
          <w:lang w:eastAsia="pl-PL"/>
        </w:rPr>
        <w:t xml:space="preserve"> polega na zasobach firmy ……………………… w zakresie ………………………………………. na zasadach określonych w art. </w:t>
      </w:r>
      <w:r w:rsidR="00457EFF">
        <w:rPr>
          <w:rFonts w:ascii="Times New Roman" w:eastAsia="Times New Roman" w:hAnsi="Times New Roman" w:cs="Times New Roman"/>
          <w:sz w:val="24"/>
          <w:szCs w:val="24"/>
          <w:lang w:eastAsia="pl-PL"/>
        </w:rPr>
        <w:t>118 p.z.p.</w:t>
      </w:r>
      <w:r w:rsidRPr="00977A13">
        <w:rPr>
          <w:rFonts w:ascii="Times New Roman" w:eastAsia="Times New Roman" w:hAnsi="Times New Roman" w:cs="Times New Roman"/>
          <w:sz w:val="24"/>
          <w:szCs w:val="24"/>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977A13" w:rsidRDefault="003024EA" w:rsidP="003024EA">
      <w:pPr>
        <w:numPr>
          <w:ilvl w:val="0"/>
          <w:numId w:val="17"/>
        </w:numPr>
        <w:tabs>
          <w:tab w:val="left" w:pos="284"/>
          <w:tab w:val="left" w:pos="6663"/>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457EFF">
        <w:rPr>
          <w:rFonts w:ascii="Times New Roman" w:eastAsia="Times New Roman" w:hAnsi="Times New Roman" w:cs="Times New Roman"/>
          <w:sz w:val="24"/>
          <w:szCs w:val="24"/>
          <w:lang w:eastAsia="pl-PL"/>
        </w:rPr>
        <w:t>57</w:t>
      </w:r>
      <w:r w:rsidR="00457EFF"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Pr="00977A13">
        <w:rPr>
          <w:rFonts w:ascii="Times New Roman" w:eastAsia="Times New Roman" w:hAnsi="Times New Roman" w:cs="Times New Roman"/>
          <w:sz w:val="24"/>
          <w:szCs w:val="24"/>
          <w:lang w:eastAsia="pl-PL"/>
        </w:rPr>
        <w:t xml:space="preserve"> w stopniu nie mniejszym niż podwykonawca, z którego usług zrezygnowano. </w:t>
      </w:r>
    </w:p>
    <w:p w14:paraId="37676A04" w14:textId="7F4826D1" w:rsidR="003024EA" w:rsidRPr="00977A13" w:rsidRDefault="003024EA" w:rsidP="003024EA">
      <w:pPr>
        <w:numPr>
          <w:ilvl w:val="0"/>
          <w:numId w:val="17"/>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Pr>
          <w:rFonts w:ascii="Times New Roman" w:eastAsia="Times New Roman" w:hAnsi="Times New Roman" w:cs="Times New Roman"/>
          <w:sz w:val="24"/>
          <w:szCs w:val="24"/>
          <w:lang w:eastAsia="pl-PL"/>
        </w:rPr>
        <w:t>57</w:t>
      </w:r>
      <w:r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00F5024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w stopniu nie mniejszym niż podwykonawca, z którego usług zrezygnowano.</w:t>
      </w:r>
    </w:p>
    <w:p w14:paraId="155AE782"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p>
    <w:p w14:paraId="5B7027B6"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19.</w:t>
      </w:r>
    </w:p>
    <w:p w14:paraId="78B067E0" w14:textId="77777777" w:rsidR="003024EA" w:rsidRPr="00977A13" w:rsidRDefault="003024EA" w:rsidP="003024EA">
      <w:pPr>
        <w:spacing w:before="240" w:after="240" w:line="240" w:lineRule="auto"/>
        <w:contextualSpacing/>
        <w:jc w:val="both"/>
        <w:rPr>
          <w:rFonts w:ascii="Times New Roman" w:eastAsia="Times New Roman" w:hAnsi="Times New Roman" w:cs="Times New Roman"/>
          <w:b/>
          <w:i/>
          <w:kern w:val="1"/>
          <w:sz w:val="24"/>
          <w:szCs w:val="24"/>
          <w:lang w:eastAsia="pl-PL"/>
        </w:rPr>
      </w:pPr>
      <w:r w:rsidRPr="00977A13">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28DF8C2"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20.</w:t>
      </w:r>
    </w:p>
    <w:p w14:paraId="3B8CF209" w14:textId="77777777" w:rsidR="003024EA" w:rsidRPr="00977A13"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292E08A8" w14:textId="77777777" w:rsidR="003024EA" w:rsidRPr="00977A13" w:rsidRDefault="003024EA" w:rsidP="003024EA">
      <w:pPr>
        <w:tabs>
          <w:tab w:val="left" w:pos="5954"/>
        </w:tabs>
        <w:spacing w:after="120" w:line="240" w:lineRule="auto"/>
        <w:jc w:val="both"/>
        <w:rPr>
          <w:rFonts w:ascii="Times New Roman" w:eastAsia="Times New Roman" w:hAnsi="Times New Roman" w:cs="Times New Roman"/>
          <w:bCs/>
          <w:sz w:val="24"/>
          <w:szCs w:val="24"/>
          <w:lang w:eastAsia="pl-PL"/>
        </w:rPr>
      </w:pPr>
    </w:p>
    <w:p w14:paraId="660ED026"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21.</w:t>
      </w:r>
    </w:p>
    <w:p w14:paraId="615427B5" w14:textId="77777777" w:rsidR="003024EA" w:rsidRPr="00977A13" w:rsidRDefault="003024EA" w:rsidP="003024EA">
      <w:pPr>
        <w:spacing w:after="12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748425CA"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22.</w:t>
      </w:r>
    </w:p>
    <w:p w14:paraId="0CAAAAD3" w14:textId="77777777" w:rsidR="003024EA" w:rsidRPr="00977A13" w:rsidRDefault="003024EA" w:rsidP="003024EA">
      <w:pPr>
        <w:spacing w:after="12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0A681E9F" w14:textId="77777777" w:rsidR="003024EA" w:rsidRPr="00977A13" w:rsidRDefault="003024EA" w:rsidP="003024EA">
      <w:pPr>
        <w:spacing w:after="12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23.</w:t>
      </w:r>
    </w:p>
    <w:p w14:paraId="576B758E"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Integralną część umowy stanowią załączniki:</w:t>
      </w:r>
    </w:p>
    <w:p w14:paraId="5089A07A"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1  – Oferta Wykonawcy</w:t>
      </w:r>
    </w:p>
    <w:p w14:paraId="4ADE44A2"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2  – Formularz cenowy</w:t>
      </w:r>
    </w:p>
    <w:p w14:paraId="4BFBCC4C"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3 – Opis przedmiotu umowy</w:t>
      </w:r>
    </w:p>
    <w:p w14:paraId="15D96A76"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pl-PL"/>
        </w:rPr>
        <w:t xml:space="preserve">Załącznik nr 4  – </w:t>
      </w:r>
      <w:r w:rsidRPr="00977A13">
        <w:rPr>
          <w:rFonts w:ascii="Times New Roman" w:eastAsia="Times New Roman" w:hAnsi="Times New Roman" w:cs="Times New Roman"/>
          <w:sz w:val="24"/>
          <w:szCs w:val="24"/>
          <w:lang w:eastAsia="ar-SA"/>
        </w:rPr>
        <w:t>Harmonogram i zakres prac</w:t>
      </w:r>
    </w:p>
    <w:p w14:paraId="50D5E517"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Załącznik nr 5  </w:t>
      </w:r>
      <w:r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ar-SA"/>
        </w:rPr>
        <w:t>Informacje zawarte w art. 207</w:t>
      </w:r>
      <w:r w:rsidRPr="00977A13">
        <w:rPr>
          <w:rFonts w:ascii="Times New Roman" w:eastAsia="Times New Roman" w:hAnsi="Times New Roman" w:cs="Times New Roman"/>
          <w:sz w:val="24"/>
          <w:szCs w:val="24"/>
          <w:vertAlign w:val="superscript"/>
          <w:lang w:eastAsia="ar-SA"/>
        </w:rPr>
        <w:t xml:space="preserve">1 </w:t>
      </w:r>
      <w:r w:rsidRPr="00977A13">
        <w:rPr>
          <w:rFonts w:ascii="Times New Roman" w:eastAsia="Times New Roman" w:hAnsi="Times New Roman" w:cs="Times New Roman"/>
          <w:sz w:val="24"/>
          <w:szCs w:val="24"/>
          <w:lang w:eastAsia="ar-SA"/>
        </w:rPr>
        <w:t>k.p.</w:t>
      </w:r>
    </w:p>
    <w:p w14:paraId="38C29459"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Załącznik nr 6  – Wykaz środków czystości.</w:t>
      </w:r>
    </w:p>
    <w:p w14:paraId="1BC1F0E0" w14:textId="77777777" w:rsidR="003024EA" w:rsidRPr="00977A13" w:rsidRDefault="003024EA" w:rsidP="003024EA">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Załącznik nr 7 –  wzór umowy powierzania przetwarzania danych</w:t>
      </w:r>
    </w:p>
    <w:p w14:paraId="7A429358"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ar-SA"/>
        </w:rPr>
      </w:pPr>
    </w:p>
    <w:p w14:paraId="671B8C3B"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ar-SA"/>
        </w:rPr>
      </w:pPr>
    </w:p>
    <w:p w14:paraId="26DF979D"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WYKONAWCA </w:t>
      </w:r>
    </w:p>
    <w:p w14:paraId="6AC83641"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1DD63BC0"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3D24C7A4"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470BA1CA" w14:textId="77777777" w:rsidR="003024EA" w:rsidRPr="00977A13" w:rsidRDefault="003024EA" w:rsidP="003024EA">
      <w:pPr>
        <w:suppressAutoHyphens/>
        <w:spacing w:after="0" w:line="240" w:lineRule="auto"/>
        <w:jc w:val="center"/>
        <w:rPr>
          <w:rFonts w:ascii="Times New Roman" w:eastAsia="Times New Roman" w:hAnsi="Times New Roman" w:cs="Times New Roman"/>
          <w:b/>
          <w:sz w:val="24"/>
          <w:szCs w:val="24"/>
          <w:lang w:eastAsia="ar-SA"/>
        </w:rPr>
      </w:pPr>
    </w:p>
    <w:p w14:paraId="632A986F"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Umowa powierzenia przetwarzania danych</w:t>
      </w:r>
    </w:p>
    <w:p w14:paraId="7426C4B8" w14:textId="3A7D1E35"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do umowy nr ZP/</w:t>
      </w:r>
      <w:r w:rsidR="00EC25AD">
        <w:rPr>
          <w:rFonts w:ascii="Times New Roman" w:eastAsia="Times New Roman" w:hAnsi="Times New Roman" w:cs="Times New Roman"/>
          <w:b/>
          <w:bCs/>
          <w:color w:val="000000"/>
          <w:lang w:eastAsia="pl-PL"/>
        </w:rPr>
        <w:t>202</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lang w:eastAsia="pl-PL"/>
        </w:rPr>
        <w:br/>
      </w:r>
      <w:r w:rsidRPr="00977A13">
        <w:rPr>
          <w:rFonts w:ascii="Times New Roman" w:eastAsia="Times New Roman" w:hAnsi="Times New Roman" w:cs="Times New Roman"/>
          <w:color w:val="000000"/>
          <w:lang w:eastAsia="pl-PL"/>
        </w:rPr>
        <w:t>(zwana dalej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zawarta dnia </w:t>
      </w:r>
      <w:r w:rsidRPr="00977A13">
        <w:rPr>
          <w:rFonts w:ascii="Times New Roman" w:eastAsia="Times New Roman" w:hAnsi="Times New Roman" w:cs="Times New Roman"/>
          <w:b/>
          <w:color w:val="000000"/>
          <w:lang w:eastAsia="pl-PL"/>
        </w:rPr>
        <w:t xml:space="preserve">…………. roku </w:t>
      </w:r>
      <w:r w:rsidRPr="00977A13">
        <w:rPr>
          <w:rFonts w:ascii="Times New Roman" w:eastAsia="Times New Roman" w:hAnsi="Times New Roman" w:cs="Times New Roman"/>
          <w:color w:val="000000"/>
          <w:lang w:eastAsia="pl-PL"/>
        </w:rPr>
        <w:t>pomiędzy:</w:t>
      </w:r>
    </w:p>
    <w:p w14:paraId="0E55C45A"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0B5A6DC4" w14:textId="77777777" w:rsidR="003024EA" w:rsidRPr="00977A13" w:rsidRDefault="003024EA" w:rsidP="003024EA">
      <w:pPr>
        <w:suppressAutoHyphens/>
        <w:spacing w:after="0" w:line="276" w:lineRule="auto"/>
        <w:rPr>
          <w:rFonts w:ascii="Times New Roman" w:eastAsia="Times New Roman" w:hAnsi="Times New Roman" w:cs="Times New Roman"/>
          <w:b/>
          <w:bCs/>
        </w:rPr>
      </w:pPr>
      <w:r w:rsidRPr="00977A13">
        <w:rPr>
          <w:rFonts w:ascii="Times New Roman" w:eastAsia="Times New Roman" w:hAnsi="Times New Roman" w:cs="Times New Roman"/>
          <w:b/>
          <w:lang w:eastAsia="ar-SA"/>
        </w:rPr>
        <w:t xml:space="preserve">Uniwersytetem im. Adama Mickiewicza </w:t>
      </w:r>
      <w:r w:rsidRPr="00977A13">
        <w:rPr>
          <w:rFonts w:ascii="Times New Roman" w:eastAsia="Times New Roman" w:hAnsi="Times New Roman" w:cs="Times New Roman"/>
          <w:lang w:eastAsia="ar-SA"/>
        </w:rPr>
        <w:t>z siedzibą</w:t>
      </w:r>
      <w:r w:rsidRPr="00977A13">
        <w:rPr>
          <w:rFonts w:ascii="Times New Roman" w:eastAsia="Times New Roman" w:hAnsi="Times New Roman" w:cs="Times New Roman"/>
          <w:b/>
          <w:lang w:eastAsia="ar-SA"/>
        </w:rPr>
        <w:t xml:space="preserve"> w Poznaniu </w:t>
      </w:r>
      <w:r w:rsidRPr="00977A13">
        <w:rPr>
          <w:rFonts w:ascii="Times New Roman" w:eastAsia="Times New Roman" w:hAnsi="Times New Roman" w:cs="Times New Roman"/>
          <w:lang w:eastAsia="ar-SA"/>
        </w:rPr>
        <w:t xml:space="preserve">adres: ul. Henryka Wieniawskiego 1, 61-712 Poznań, NIP: </w:t>
      </w:r>
      <w:r w:rsidRPr="00977A13">
        <w:rPr>
          <w:rFonts w:ascii="Times New Roman" w:eastAsia="Times New Roman" w:hAnsi="Times New Roman" w:cs="Times New Roman"/>
          <w:bCs/>
          <w:lang w:eastAsia="ar-SA"/>
        </w:rPr>
        <w:t>777-00-06-350</w:t>
      </w:r>
      <w:r w:rsidRPr="00977A13">
        <w:rPr>
          <w:rFonts w:ascii="Times New Roman" w:eastAsia="Times New Roman" w:hAnsi="Times New Roman" w:cs="Times New Roman"/>
          <w:lang w:eastAsia="ar-SA"/>
        </w:rPr>
        <w:t>, reprezentowanym przez:</w:t>
      </w:r>
    </w:p>
    <w:p w14:paraId="2731AD1B" w14:textId="77777777" w:rsidR="003024EA" w:rsidRPr="00977A13" w:rsidRDefault="003024EA" w:rsidP="003024EA">
      <w:pPr>
        <w:suppressAutoHyphens/>
        <w:spacing w:after="12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w:t>
      </w:r>
    </w:p>
    <w:p w14:paraId="37CAA16D" w14:textId="455D4EA6" w:rsidR="003024EA" w:rsidRPr="00977A13" w:rsidRDefault="003024EA" w:rsidP="003024EA">
      <w:pPr>
        <w:suppressAutoHyphens/>
        <w:spacing w:after="12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przy kontrasygnacie Kwestora –</w:t>
      </w:r>
      <w:r w:rsidRPr="00977A13">
        <w:rPr>
          <w:rFonts w:ascii="Times New Roman" w:eastAsia="Times New Roman" w:hAnsi="Times New Roman" w:cs="Times New Roman"/>
          <w:b/>
          <w:color w:val="000000" w:themeColor="text1"/>
          <w:lang w:eastAsia="ar-SA"/>
        </w:rPr>
        <w:t xml:space="preserve"> </w:t>
      </w:r>
      <w:r w:rsidR="0052124C" w:rsidRPr="00977A13">
        <w:rPr>
          <w:rFonts w:ascii="Times New Roman" w:eastAsia="Times New Roman" w:hAnsi="Times New Roman" w:cs="Times New Roman"/>
          <w:b/>
          <w:color w:val="000000" w:themeColor="text1"/>
          <w:lang w:eastAsia="ar-SA"/>
        </w:rPr>
        <w:t>………………………</w:t>
      </w:r>
    </w:p>
    <w:p w14:paraId="739FAA69" w14:textId="77777777" w:rsidR="003024EA" w:rsidRPr="00977A13" w:rsidRDefault="003024EA" w:rsidP="003024EA">
      <w:pPr>
        <w:suppressAutoHyphens/>
        <w:spacing w:before="140"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zwaną w dalszej części umowy </w:t>
      </w:r>
      <w:r w:rsidRPr="00977A13">
        <w:rPr>
          <w:rFonts w:ascii="Times New Roman" w:eastAsia="Times New Roman" w:hAnsi="Times New Roman" w:cs="Times New Roman"/>
          <w:b/>
          <w:color w:val="000000"/>
          <w:lang w:eastAsia="pl-PL"/>
        </w:rPr>
        <w:t>„Zamawiającym"</w:t>
      </w:r>
      <w:r w:rsidRPr="00977A13">
        <w:rPr>
          <w:rFonts w:ascii="Times New Roman" w:eastAsia="Times New Roman" w:hAnsi="Times New Roman" w:cs="Times New Roman"/>
          <w:color w:val="000000"/>
          <w:lang w:eastAsia="pl-PL"/>
        </w:rPr>
        <w:t>, a:</w:t>
      </w:r>
    </w:p>
    <w:p w14:paraId="4F5979DA" w14:textId="77777777" w:rsidR="003024EA" w:rsidRPr="00977A13" w:rsidRDefault="003024EA" w:rsidP="003024EA">
      <w:pPr>
        <w:suppressAutoHyphens/>
        <w:spacing w:before="140"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 </w:t>
      </w:r>
    </w:p>
    <w:p w14:paraId="36A475D7" w14:textId="77777777" w:rsidR="003024EA" w:rsidRPr="00977A13" w:rsidRDefault="003024EA" w:rsidP="003024EA">
      <w:pPr>
        <w:suppressAutoHyphens/>
        <w:spacing w:before="120" w:after="0" w:line="240" w:lineRule="auto"/>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w:t>
      </w:r>
    </w:p>
    <w:p w14:paraId="5E49842F" w14:textId="77777777" w:rsidR="003024EA" w:rsidRPr="00977A13" w:rsidRDefault="003024EA" w:rsidP="003024EA">
      <w:pPr>
        <w:suppressAutoHyphens/>
        <w:spacing w:after="0" w:line="240" w:lineRule="auto"/>
        <w:jc w:val="both"/>
        <w:rPr>
          <w:rFonts w:ascii="Times New Roman" w:eastAsia="Times New Roman" w:hAnsi="Times New Roman" w:cs="Times New Roman"/>
          <w:shd w:val="clear" w:color="auto" w:fill="FFFFFF"/>
          <w:lang w:eastAsia="ar-SA"/>
        </w:rPr>
      </w:pPr>
    </w:p>
    <w:p w14:paraId="4560D910" w14:textId="77777777" w:rsidR="003024EA" w:rsidRPr="00977A13" w:rsidRDefault="003024EA" w:rsidP="003024EA">
      <w:pPr>
        <w:suppressAutoHyphens/>
        <w:spacing w:after="0" w:line="240"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zwanym w dalszej części niniejszej umowy  „</w:t>
      </w:r>
      <w:r w:rsidRPr="00977A13">
        <w:rPr>
          <w:rFonts w:ascii="Times New Roman" w:eastAsia="Times New Roman" w:hAnsi="Times New Roman" w:cs="Times New Roman"/>
          <w:b/>
          <w:bCs/>
          <w:color w:val="000000"/>
          <w:lang w:eastAsia="pl-PL"/>
        </w:rPr>
        <w:t>Wykonawcą</w:t>
      </w:r>
      <w:r w:rsidRPr="00977A13">
        <w:rPr>
          <w:rFonts w:ascii="Times New Roman" w:eastAsia="Times New Roman" w:hAnsi="Times New Roman" w:cs="Times New Roman"/>
          <w:color w:val="000000"/>
          <w:lang w:eastAsia="pl-PL"/>
        </w:rPr>
        <w:t>"</w:t>
      </w:r>
    </w:p>
    <w:p w14:paraId="2F741A6C" w14:textId="77777777" w:rsidR="003024EA" w:rsidRPr="00977A13" w:rsidRDefault="003024EA" w:rsidP="003024EA">
      <w:pPr>
        <w:suppressAutoHyphens/>
        <w:spacing w:before="220" w:after="0" w:line="276" w:lineRule="auto"/>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Zamawiający </w:t>
      </w:r>
      <w:r w:rsidRPr="00977A13">
        <w:rPr>
          <w:rFonts w:ascii="Times New Roman" w:eastAsia="Times New Roman" w:hAnsi="Times New Roman" w:cs="Times New Roman"/>
          <w:color w:val="000000"/>
          <w:lang w:eastAsia="pl-PL"/>
        </w:rPr>
        <w:t xml:space="preserve">i </w:t>
      </w:r>
      <w:r w:rsidRPr="00977A13">
        <w:rPr>
          <w:rFonts w:ascii="Times New Roman" w:eastAsia="Times New Roman" w:hAnsi="Times New Roman" w:cs="Times New Roman"/>
          <w:b/>
          <w:bCs/>
          <w:color w:val="000000"/>
          <w:lang w:eastAsia="pl-PL"/>
        </w:rPr>
        <w:t xml:space="preserve">Wykonawca </w:t>
      </w:r>
      <w:r w:rsidRPr="00977A13">
        <w:rPr>
          <w:rFonts w:ascii="Times New Roman" w:eastAsia="Times New Roman" w:hAnsi="Times New Roman" w:cs="Times New Roman"/>
          <w:color w:val="000000"/>
          <w:lang w:eastAsia="pl-PL"/>
        </w:rPr>
        <w:t>wspólnie zwani również "</w:t>
      </w:r>
      <w:r w:rsidRPr="00977A13">
        <w:rPr>
          <w:rFonts w:ascii="Times New Roman" w:eastAsia="Times New Roman" w:hAnsi="Times New Roman" w:cs="Times New Roman"/>
          <w:b/>
          <w:bCs/>
          <w:color w:val="000000"/>
          <w:lang w:eastAsia="pl-PL"/>
        </w:rPr>
        <w:t>Stronam</w:t>
      </w:r>
      <w:r w:rsidRPr="00977A13">
        <w:rPr>
          <w:rFonts w:ascii="Times New Roman" w:eastAsia="Times New Roman" w:hAnsi="Times New Roman" w:cs="Times New Roman"/>
          <w:color w:val="000000"/>
          <w:lang w:eastAsia="pl-PL"/>
        </w:rPr>
        <w:t xml:space="preserve">i", a każdy z osobna </w:t>
      </w:r>
      <w:r w:rsidRPr="00977A13">
        <w:rPr>
          <w:rFonts w:ascii="Times New Roman" w:eastAsia="Times New Roman" w:hAnsi="Times New Roman" w:cs="Times New Roman"/>
          <w:b/>
          <w:bCs/>
          <w:color w:val="000000"/>
          <w:lang w:eastAsia="pl-PL"/>
        </w:rPr>
        <w:t>„Stroną".</w:t>
      </w:r>
    </w:p>
    <w:p w14:paraId="14267262" w14:textId="64527CFE" w:rsidR="003024EA" w:rsidRPr="00977A13" w:rsidRDefault="003024EA" w:rsidP="003024EA">
      <w:pPr>
        <w:suppressAutoHyphens/>
        <w:spacing w:before="260" w:after="0" w:line="276" w:lineRule="auto"/>
        <w:jc w:val="both"/>
        <w:rPr>
          <w:rFonts w:ascii="Times New Roman" w:eastAsia="Times New Roman" w:hAnsi="Times New Roman" w:cs="Times New Roman"/>
          <w:b/>
          <w:color w:val="FF0000"/>
          <w:lang w:eastAsia="pl-PL"/>
        </w:rPr>
      </w:pPr>
      <w:r w:rsidRPr="00977A13">
        <w:rPr>
          <w:rFonts w:ascii="Times New Roman" w:eastAsia="Times New Roman" w:hAnsi="Times New Roman" w:cs="Times New Roman"/>
          <w:color w:val="00000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977A13">
        <w:rPr>
          <w:rFonts w:ascii="Times New Roman" w:eastAsia="Times New Roman" w:hAnsi="Times New Roman" w:cs="Times New Roman"/>
          <w:b/>
          <w:color w:val="000000"/>
          <w:lang w:eastAsia="pl-PL"/>
        </w:rPr>
        <w:t>„Rozporządzeniem",</w:t>
      </w:r>
      <w:r w:rsidRPr="00977A13">
        <w:rPr>
          <w:rFonts w:ascii="Times New Roman" w:eastAsia="Times New Roman" w:hAnsi="Times New Roman" w:cs="Times New Roman"/>
          <w:color w:val="000000"/>
          <w:lang w:eastAsia="pl-PL"/>
        </w:rPr>
        <w:t xml:space="preserve"> ustanawiającego przepisy o ochronie osób fizycznych w związku z przetwarzaniem danych osobowych i przepisy o swobodnym przepływie </w:t>
      </w:r>
      <w:r w:rsidRPr="00452871">
        <w:rPr>
          <w:rFonts w:ascii="Times New Roman" w:eastAsia="Times New Roman" w:hAnsi="Times New Roman" w:cs="Times New Roman"/>
          <w:color w:val="000000" w:themeColor="text1"/>
          <w:lang w:eastAsia="pl-PL"/>
        </w:rPr>
        <w:t>danych osobowych oraz ustawy z dnia 10 maja 2018 r. o ochronie danych osobowych (Dz. U. 201</w:t>
      </w:r>
      <w:r w:rsidR="006554B2" w:rsidRPr="00452871">
        <w:rPr>
          <w:rFonts w:ascii="Times New Roman" w:eastAsia="Times New Roman" w:hAnsi="Times New Roman" w:cs="Times New Roman"/>
          <w:color w:val="000000" w:themeColor="text1"/>
          <w:lang w:eastAsia="pl-PL"/>
        </w:rPr>
        <w:t>9</w:t>
      </w:r>
      <w:r w:rsidRPr="00452871">
        <w:rPr>
          <w:rFonts w:ascii="Times New Roman" w:eastAsia="Times New Roman" w:hAnsi="Times New Roman" w:cs="Times New Roman"/>
          <w:color w:val="000000" w:themeColor="text1"/>
          <w:lang w:eastAsia="pl-PL"/>
        </w:rPr>
        <w:t>, poz. 1</w:t>
      </w:r>
      <w:r w:rsidR="006554B2" w:rsidRPr="00452871">
        <w:rPr>
          <w:rFonts w:ascii="Times New Roman" w:eastAsia="Times New Roman" w:hAnsi="Times New Roman" w:cs="Times New Roman"/>
          <w:color w:val="000000" w:themeColor="text1"/>
          <w:lang w:eastAsia="pl-PL"/>
        </w:rPr>
        <w:t>781</w:t>
      </w:r>
      <w:r w:rsidRPr="00452871">
        <w:rPr>
          <w:rFonts w:ascii="Times New Roman" w:eastAsia="Times New Roman" w:hAnsi="Times New Roman" w:cs="Times New Roman"/>
          <w:color w:val="000000" w:themeColor="text1"/>
          <w:lang w:eastAsia="pl-PL"/>
        </w:rPr>
        <w:t xml:space="preserve">), </w:t>
      </w:r>
      <w:r w:rsidRPr="00977A13">
        <w:rPr>
          <w:rFonts w:ascii="Times New Roman" w:eastAsia="Times New Roman" w:hAnsi="Times New Roman" w:cs="Times New Roman"/>
          <w:color w:val="000000"/>
          <w:lang w:eastAsia="pl-PL"/>
        </w:rPr>
        <w:t xml:space="preserve">dalej zwaną </w:t>
      </w:r>
      <w:r w:rsidRPr="00977A13">
        <w:rPr>
          <w:rFonts w:ascii="Times New Roman" w:eastAsia="Times New Roman" w:hAnsi="Times New Roman" w:cs="Times New Roman"/>
          <w:b/>
          <w:color w:val="000000"/>
          <w:lang w:eastAsia="pl-PL"/>
        </w:rPr>
        <w:t>Ustawą</w:t>
      </w:r>
      <w:r w:rsidRPr="00977A13">
        <w:rPr>
          <w:rFonts w:ascii="Times New Roman" w:eastAsia="Times New Roman" w:hAnsi="Times New Roman" w:cs="Times New Roman"/>
          <w:color w:val="000000"/>
          <w:lang w:eastAsia="pl-PL"/>
        </w:rPr>
        <w:t xml:space="preserve">, w celu zapewnienia przetwarzania danych osobowych zgodnie z ww. przepisami, zgodnie </w:t>
      </w:r>
      <w:r w:rsidRPr="00977A13">
        <w:rPr>
          <w:rFonts w:ascii="Times New Roman" w:eastAsia="Times New Roman" w:hAnsi="Times New Roman" w:cs="Times New Roman"/>
          <w:b/>
          <w:color w:val="000000"/>
          <w:lang w:eastAsia="pl-PL"/>
        </w:rPr>
        <w:t xml:space="preserve">z § 17 Umowy </w:t>
      </w:r>
      <w:r w:rsidRPr="00977A13">
        <w:rPr>
          <w:rFonts w:ascii="Times New Roman" w:eastAsia="Times New Roman" w:hAnsi="Times New Roman" w:cs="Times New Roman"/>
          <w:b/>
          <w:bCs/>
          <w:color w:val="000000"/>
          <w:lang w:eastAsia="pl-PL"/>
        </w:rPr>
        <w:t>ZP/</w:t>
      </w:r>
      <w:r w:rsidR="00EC25AD">
        <w:rPr>
          <w:rFonts w:ascii="Times New Roman" w:eastAsia="Times New Roman" w:hAnsi="Times New Roman" w:cs="Times New Roman"/>
          <w:b/>
          <w:bCs/>
          <w:color w:val="000000"/>
          <w:lang w:eastAsia="pl-PL"/>
        </w:rPr>
        <w:t>202</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b/>
          <w:color w:val="000000"/>
          <w:lang w:eastAsia="pl-PL"/>
        </w:rPr>
        <w:t xml:space="preserve"> </w:t>
      </w:r>
      <w:r w:rsidRPr="00977A13">
        <w:rPr>
          <w:rFonts w:ascii="Times New Roman" w:eastAsia="Times New Roman" w:hAnsi="Times New Roman" w:cs="Times New Roman"/>
          <w:color w:val="000000"/>
          <w:lang w:eastAsia="pl-PL"/>
        </w:rPr>
        <w:t>zwanej dalej</w:t>
      </w:r>
      <w:r w:rsidRPr="00977A13">
        <w:rPr>
          <w:rFonts w:ascii="Times New Roman" w:eastAsia="Times New Roman" w:hAnsi="Times New Roman" w:cs="Times New Roman"/>
          <w:b/>
          <w:color w:val="000000"/>
          <w:lang w:eastAsia="pl-PL"/>
        </w:rPr>
        <w:t xml:space="preserve"> Umową</w:t>
      </w:r>
      <w:r w:rsidR="007068E8" w:rsidRPr="00977A13">
        <w:rPr>
          <w:rFonts w:ascii="Times New Roman" w:eastAsia="Times New Roman" w:hAnsi="Times New Roman" w:cs="Times New Roman"/>
          <w:b/>
          <w:color w:val="FF0000"/>
          <w:lang w:eastAsia="pl-PL"/>
        </w:rPr>
        <w:t>,</w:t>
      </w:r>
    </w:p>
    <w:p w14:paraId="21FEE894" w14:textId="77777777" w:rsidR="003024EA" w:rsidRPr="00977A13" w:rsidRDefault="003024EA" w:rsidP="003024EA">
      <w:pPr>
        <w:suppressAutoHyphens/>
        <w:spacing w:before="260" w:after="0" w:line="276"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Strony postanawiają jak następuje.</w:t>
      </w:r>
    </w:p>
    <w:p w14:paraId="4B2D3A79" w14:textId="77777777" w:rsidR="003024EA" w:rsidRPr="00977A13" w:rsidRDefault="003024EA" w:rsidP="003024EA">
      <w:pPr>
        <w:suppressAutoHyphens/>
        <w:spacing w:before="260" w:after="0" w:line="276" w:lineRule="auto"/>
        <w:jc w:val="both"/>
        <w:rPr>
          <w:rFonts w:ascii="Times New Roman" w:eastAsia="Times New Roman" w:hAnsi="Times New Roman" w:cs="Times New Roman"/>
          <w:color w:val="000000"/>
          <w:lang w:eastAsia="pl-PL"/>
        </w:rPr>
      </w:pPr>
    </w:p>
    <w:p w14:paraId="21292374"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w:t>
      </w:r>
    </w:p>
    <w:p w14:paraId="4241D768"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Powierzenie przetwarzania danych osobowych</w:t>
      </w:r>
    </w:p>
    <w:p w14:paraId="72F18872" w14:textId="77777777" w:rsidR="003024EA" w:rsidRPr="00977A13" w:rsidRDefault="003024EA" w:rsidP="003024EA">
      <w:pPr>
        <w:numPr>
          <w:ilvl w:val="0"/>
          <w:numId w:val="18"/>
        </w:numPr>
        <w:spacing w:before="120" w:after="120" w:line="276" w:lineRule="auto"/>
        <w:ind w:left="0" w:hanging="278"/>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Umowa Powierzenia jest Umową powierzenia przetwarzania danych osobowych w rozumieniu art. 28 ust. 3 Rozporządzenia.</w:t>
      </w:r>
    </w:p>
    <w:p w14:paraId="370C6B2F"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Zamawiający</w:t>
      </w:r>
      <w:r w:rsidRPr="00977A13">
        <w:rPr>
          <w:rFonts w:ascii="Times New Roman" w:eastAsia="Times New Roman" w:hAnsi="Times New Roman" w:cs="Times New Roman"/>
          <w:color w:val="000000"/>
          <w:lang w:eastAsia="pl-PL"/>
        </w:rPr>
        <w:t xml:space="preserve"> oświadcza, że jest </w:t>
      </w:r>
      <w:r w:rsidRPr="00977A13">
        <w:rPr>
          <w:rFonts w:ascii="Times New Roman" w:eastAsia="Times New Roman" w:hAnsi="Times New Roman" w:cs="Times New Roman"/>
          <w:b/>
          <w:color w:val="000000"/>
          <w:lang w:eastAsia="pl-PL"/>
        </w:rPr>
        <w:t>Administratorem</w:t>
      </w:r>
      <w:r w:rsidRPr="00977A13">
        <w:rPr>
          <w:rFonts w:ascii="Times New Roman" w:eastAsia="Times New Roman" w:hAnsi="Times New Roman" w:cs="Times New Roman"/>
          <w:color w:val="000000"/>
          <w:lang w:eastAsia="pl-PL"/>
        </w:rPr>
        <w:t xml:space="preserve"> danych, które powierza </w:t>
      </w:r>
      <w:r w:rsidRPr="00977A13">
        <w:rPr>
          <w:rFonts w:ascii="Times New Roman" w:eastAsia="Times New Roman" w:hAnsi="Times New Roman" w:cs="Times New Roman"/>
          <w:b/>
          <w:color w:val="000000"/>
          <w:lang w:eastAsia="pl-PL"/>
        </w:rPr>
        <w:t xml:space="preserve">Wykonawcy </w:t>
      </w:r>
      <w:r w:rsidRPr="00977A13">
        <w:rPr>
          <w:rFonts w:ascii="Times New Roman" w:eastAsia="Times New Roman" w:hAnsi="Times New Roman" w:cs="Times New Roman"/>
          <w:color w:val="000000"/>
          <w:lang w:eastAsia="pl-PL"/>
        </w:rPr>
        <w:t xml:space="preserve">jako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do przetwarzania.</w:t>
      </w:r>
    </w:p>
    <w:p w14:paraId="7278C7F5"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b/>
          <w:lang w:eastAsia="pl-PL"/>
        </w:rPr>
        <w:t xml:space="preserve">Wykonawca </w:t>
      </w:r>
      <w:r w:rsidRPr="00977A13">
        <w:rPr>
          <w:rFonts w:ascii="Times New Roman" w:eastAsia="Times New Roman" w:hAnsi="Times New Roman" w:cs="Times New Roman"/>
          <w:lang w:eastAsia="pl-PL"/>
        </w:rPr>
        <w:t xml:space="preserve">oświadcza, że jest </w:t>
      </w:r>
      <w:r w:rsidRPr="00977A13">
        <w:rPr>
          <w:rFonts w:ascii="Times New Roman" w:eastAsia="Times New Roman" w:hAnsi="Times New Roman" w:cs="Times New Roman"/>
          <w:b/>
          <w:lang w:eastAsia="pl-PL"/>
        </w:rPr>
        <w:t>Administratorem</w:t>
      </w:r>
      <w:r w:rsidRPr="00977A13">
        <w:rPr>
          <w:rFonts w:ascii="Times New Roman" w:eastAsia="Times New Roman" w:hAnsi="Times New Roman" w:cs="Times New Roman"/>
          <w:lang w:eastAsia="pl-PL"/>
        </w:rPr>
        <w:t xml:space="preserve"> danych, które powierza </w:t>
      </w:r>
      <w:r w:rsidRPr="00977A13">
        <w:rPr>
          <w:rFonts w:ascii="Times New Roman" w:eastAsia="Times New Roman" w:hAnsi="Times New Roman" w:cs="Times New Roman"/>
          <w:b/>
          <w:lang w:eastAsia="pl-PL"/>
        </w:rPr>
        <w:t>Zamawiającemu</w:t>
      </w:r>
      <w:r w:rsidRPr="00977A13">
        <w:rPr>
          <w:rFonts w:ascii="Times New Roman" w:eastAsia="Times New Roman" w:hAnsi="Times New Roman" w:cs="Times New Roman"/>
          <w:lang w:eastAsia="pl-PL"/>
        </w:rPr>
        <w:t xml:space="preserve"> jako </w:t>
      </w:r>
      <w:r w:rsidRPr="00977A13">
        <w:rPr>
          <w:rFonts w:ascii="Times New Roman" w:eastAsia="Times New Roman" w:hAnsi="Times New Roman" w:cs="Times New Roman"/>
          <w:b/>
          <w:lang w:eastAsia="pl-PL"/>
        </w:rPr>
        <w:t>Przetwarzającemu</w:t>
      </w:r>
      <w:r w:rsidRPr="00977A13">
        <w:rPr>
          <w:rFonts w:ascii="Times New Roman" w:eastAsia="Times New Roman" w:hAnsi="Times New Roman" w:cs="Times New Roman"/>
          <w:lang w:eastAsia="pl-PL"/>
        </w:rPr>
        <w:t xml:space="preserve"> do przetwarzania.</w:t>
      </w:r>
    </w:p>
    <w:p w14:paraId="1E9BF2B3"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lang w:eastAsia="pl-PL"/>
        </w:rPr>
        <w:t xml:space="preserve">Wobec powyższego Strony zgodnie oświadczają, iż w zakresie danych osobowych powierzanych  drugiej Stronie zwane dalej będą </w:t>
      </w:r>
      <w:r w:rsidRPr="00977A13">
        <w:rPr>
          <w:rFonts w:ascii="Times New Roman" w:eastAsia="Times New Roman" w:hAnsi="Times New Roman" w:cs="Times New Roman"/>
          <w:b/>
          <w:lang w:eastAsia="pl-PL"/>
        </w:rPr>
        <w:t>Administratorami</w:t>
      </w:r>
      <w:r w:rsidRPr="00977A13">
        <w:rPr>
          <w:rFonts w:ascii="Times New Roman" w:eastAsia="Times New Roman" w:hAnsi="Times New Roman" w:cs="Times New Roman"/>
          <w:lang w:eastAsia="pl-PL"/>
        </w:rPr>
        <w:t xml:space="preserve">, a w zakresie danych osobowych powierzonych przez drugą Stroną zwane dalej będą </w:t>
      </w:r>
      <w:r w:rsidRPr="00977A13">
        <w:rPr>
          <w:rFonts w:ascii="Times New Roman" w:eastAsia="Times New Roman" w:hAnsi="Times New Roman" w:cs="Times New Roman"/>
          <w:b/>
          <w:lang w:eastAsia="pl-PL"/>
        </w:rPr>
        <w:t>Przetwarzającymi</w:t>
      </w:r>
      <w:r w:rsidRPr="00977A13">
        <w:rPr>
          <w:rFonts w:ascii="Times New Roman" w:eastAsia="Times New Roman" w:hAnsi="Times New Roman" w:cs="Times New Roman"/>
          <w:lang w:eastAsia="pl-PL"/>
        </w:rPr>
        <w:t xml:space="preserve">. Postanowienia regulujące prawa i obowiązki </w:t>
      </w:r>
      <w:r w:rsidRPr="00977A13">
        <w:rPr>
          <w:rFonts w:ascii="Times New Roman" w:eastAsia="Times New Roman" w:hAnsi="Times New Roman" w:cs="Times New Roman"/>
          <w:b/>
          <w:lang w:eastAsia="pl-PL"/>
        </w:rPr>
        <w:t>Administratora</w:t>
      </w:r>
      <w:r w:rsidRPr="00977A13">
        <w:rPr>
          <w:rFonts w:ascii="Times New Roman" w:eastAsia="Times New Roman" w:hAnsi="Times New Roman" w:cs="Times New Roman"/>
          <w:lang w:eastAsia="pl-PL"/>
        </w:rPr>
        <w:t xml:space="preserve"> i </w:t>
      </w:r>
      <w:r w:rsidRPr="00977A13">
        <w:rPr>
          <w:rFonts w:ascii="Times New Roman" w:eastAsia="Times New Roman" w:hAnsi="Times New Roman" w:cs="Times New Roman"/>
          <w:b/>
          <w:lang w:eastAsia="pl-PL"/>
        </w:rPr>
        <w:t xml:space="preserve">Przetwarzającego </w:t>
      </w:r>
      <w:r w:rsidRPr="00977A13">
        <w:rPr>
          <w:rFonts w:ascii="Times New Roman" w:eastAsia="Times New Roman" w:hAnsi="Times New Roman" w:cs="Times New Roman"/>
          <w:lang w:eastAsia="pl-PL"/>
        </w:rPr>
        <w:t xml:space="preserve">stosuje się odpowiednio do każdej ze stron w zależności od zakresu danych osobowych, jakich postanowienie dotyczy, o ile niniejsza Umowa nie stanowi inaczej.  </w:t>
      </w:r>
    </w:p>
    <w:p w14:paraId="5FBA77B2" w14:textId="77777777" w:rsidR="003024EA" w:rsidRPr="00977A13" w:rsidRDefault="003024EA" w:rsidP="003024EA">
      <w:pPr>
        <w:numPr>
          <w:ilvl w:val="0"/>
          <w:numId w:val="18"/>
        </w:numPr>
        <w:spacing w:before="120" w:after="120" w:line="276"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powierza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dane osobowe do przetwarzania, na zasadach i w celu określonym w </w:t>
      </w:r>
      <w:r w:rsidRPr="00977A13">
        <w:rPr>
          <w:rFonts w:ascii="Times New Roman" w:eastAsia="Times New Roman" w:hAnsi="Times New Roman" w:cs="Times New Roman"/>
          <w:b/>
          <w:color w:val="000000"/>
          <w:lang w:eastAsia="pl-PL"/>
        </w:rPr>
        <w:t>Umowie</w:t>
      </w:r>
      <w:r w:rsidRPr="00977A13">
        <w:rPr>
          <w:rFonts w:ascii="Times New Roman" w:eastAsia="Times New Roman" w:hAnsi="Times New Roman" w:cs="Times New Roman"/>
          <w:color w:val="000000"/>
          <w:lang w:eastAsia="pl-PL"/>
        </w:rPr>
        <w:t xml:space="preserve"> oraz niniejszej Umowie powierzenia.</w:t>
      </w:r>
    </w:p>
    <w:p w14:paraId="0F8ECA20"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73ECD4A9" w14:textId="2BB9DE6C" w:rsidR="003024EA"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149694DA" w14:textId="77777777" w:rsidR="00452871" w:rsidRPr="00977A13" w:rsidRDefault="00452871" w:rsidP="003024EA">
      <w:pPr>
        <w:suppressAutoHyphens/>
        <w:spacing w:after="0" w:line="276" w:lineRule="auto"/>
        <w:jc w:val="center"/>
        <w:rPr>
          <w:rFonts w:ascii="Times New Roman" w:eastAsia="Times New Roman" w:hAnsi="Times New Roman" w:cs="Times New Roman"/>
          <w:b/>
          <w:bCs/>
          <w:color w:val="000000"/>
          <w:lang w:eastAsia="pl-PL"/>
        </w:rPr>
      </w:pPr>
    </w:p>
    <w:p w14:paraId="5FA74995"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p>
    <w:p w14:paraId="2FBED270"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2.</w:t>
      </w:r>
    </w:p>
    <w:p w14:paraId="469BEF73"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Oświadczenia i zobowiązania Przetwarzającego</w:t>
      </w:r>
    </w:p>
    <w:p w14:paraId="673DE3AB"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bCs/>
          <w:color w:val="000000"/>
          <w:lang w:eastAsia="pl-PL"/>
        </w:rPr>
        <w:t>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przetwarzać powierzone mu dane osobowe zgodnie z niniejszą Umową Powierzenia, </w:t>
      </w:r>
      <w:r w:rsidRPr="00977A13">
        <w:rPr>
          <w:rFonts w:ascii="Times New Roman" w:eastAsia="Times New Roman" w:hAnsi="Times New Roman" w:cs="Times New Roman"/>
          <w:b/>
          <w:color w:val="000000"/>
          <w:lang w:eastAsia="pl-PL"/>
        </w:rPr>
        <w:t>Rozporządzeniem, Ustawą</w:t>
      </w:r>
      <w:r w:rsidRPr="00977A13">
        <w:rPr>
          <w:rFonts w:ascii="Times New Roman" w:eastAsia="Times New Roman" w:hAnsi="Times New Roman" w:cs="Times New Roman"/>
          <w:color w:val="000000"/>
          <w:lang w:eastAsia="pl-PL"/>
        </w:rPr>
        <w:t xml:space="preserve"> oraz z innymi przepisami prawa powszechnie obowiązującego, które chronią prawa osób, których dane dotyczą. </w:t>
      </w:r>
    </w:p>
    <w:p w14:paraId="4C540F9B"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zorganizować i utrzymywać środki bezpieczeństwa i sposoby postępowania, jakie w praktyce będą możliwe dla zapewnienia bezpiecznego przechowywania danych otrzymanych od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3. Przetwarzający oświadcza że:</w:t>
      </w:r>
    </w:p>
    <w:p w14:paraId="00AB894F"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posiada wiedzę fachową z zakresu ochrony danych osobowych;</w:t>
      </w:r>
    </w:p>
    <w:p w14:paraId="4FBF4356"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posiada zasoby umożliwiające wdrożenie środków bezpieczeństwa danych osobowych zgodnie z przepisami </w:t>
      </w:r>
      <w:r w:rsidRPr="00977A13">
        <w:rPr>
          <w:rFonts w:ascii="Times New Roman" w:eastAsia="Times New Roman" w:hAnsi="Times New Roman" w:cs="Times New Roman"/>
          <w:b/>
          <w:color w:val="000000"/>
          <w:lang w:eastAsia="pl-PL"/>
        </w:rPr>
        <w:t>Rozporządzenia i Ustawy</w:t>
      </w:r>
      <w:r w:rsidRPr="00977A13">
        <w:rPr>
          <w:rFonts w:ascii="Times New Roman" w:eastAsia="Times New Roman" w:hAnsi="Times New Roman" w:cs="Times New Roman"/>
          <w:color w:val="000000"/>
          <w:lang w:eastAsia="pl-PL"/>
        </w:rPr>
        <w:t>;</w:t>
      </w:r>
    </w:p>
    <w:p w14:paraId="77871773" w14:textId="77777777" w:rsidR="003024EA" w:rsidRPr="00977A13" w:rsidRDefault="003024EA" w:rsidP="003024EA">
      <w:pPr>
        <w:numPr>
          <w:ilvl w:val="0"/>
          <w:numId w:val="19"/>
        </w:numPr>
        <w:spacing w:before="120" w:after="120" w:line="276"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są mu znane przepisy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oraz inne przepisy prawa powszechnie obowiązującego, które chronią prawa osób, których dane dotyczą i będzie się do nich stosował podczas przetwarzania danych osobowych powierzonych mu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149BA0F3" w14:textId="77777777" w:rsidR="003024EA" w:rsidRPr="00977A13" w:rsidRDefault="003024EA" w:rsidP="003024EA">
      <w:pPr>
        <w:numPr>
          <w:ilvl w:val="0"/>
          <w:numId w:val="20"/>
        </w:numPr>
        <w:spacing w:before="120" w:after="120" w:line="276" w:lineRule="auto"/>
        <w:ind w:left="0" w:hanging="284"/>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dołożyć należytej staranności przy przetwarzaniu powierzonych na podstawie Umowy i niniejszej Umowy Powierzenia danych osobowych.</w:t>
      </w:r>
    </w:p>
    <w:p w14:paraId="317A3BA8" w14:textId="77777777" w:rsidR="003024EA" w:rsidRPr="00977A13" w:rsidRDefault="003024EA" w:rsidP="003024EA">
      <w:pPr>
        <w:suppressAutoHyphens/>
        <w:spacing w:before="120" w:after="120" w:line="276"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5.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lang w:eastAsia="pl-PL"/>
        </w:rPr>
      </w:pPr>
    </w:p>
    <w:p w14:paraId="36B1F179"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3.</w:t>
      </w:r>
    </w:p>
    <w:p w14:paraId="638972B1"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Zakres i cel przetwarzania danych</w:t>
      </w:r>
    </w:p>
    <w:p w14:paraId="2B01D1EF" w14:textId="77777777" w:rsidR="003024EA" w:rsidRPr="00977A13"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Wykonawca</w:t>
      </w:r>
      <w:r w:rsidRPr="00977A13">
        <w:rPr>
          <w:rFonts w:ascii="Times New Roman" w:eastAsia="Times New Roman" w:hAnsi="Times New Roman" w:cs="Times New Roman"/>
          <w:color w:val="000000"/>
          <w:lang w:eastAsia="pl-PL"/>
        </w:rPr>
        <w:t xml:space="preserve"> będzie przetwarzał, powierzone na podstawie niniejszej Umowy Powierzenia kategorie danych osobowych, określone poniżej:</w:t>
      </w:r>
    </w:p>
    <w:p w14:paraId="7FDF8B4C" w14:textId="77777777" w:rsidR="003024EA" w:rsidRPr="00977A13" w:rsidRDefault="003024EA" w:rsidP="003024EA">
      <w:pPr>
        <w:suppressAutoHyphens/>
        <w:spacing w:after="0" w:line="36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977A13" w:rsidRDefault="003024EA" w:rsidP="003024EA">
      <w:pPr>
        <w:suppressAutoHyphens/>
        <w:spacing w:after="0" w:line="36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2)  Adres e-mail lub numer telefonu osób wskazanych do kontaktu.</w:t>
      </w:r>
    </w:p>
    <w:p w14:paraId="35CEE378" w14:textId="77777777" w:rsidR="003024EA" w:rsidRPr="00977A13" w:rsidRDefault="003024EA" w:rsidP="003024EA">
      <w:pPr>
        <w:numPr>
          <w:ilvl w:val="0"/>
          <w:numId w:val="21"/>
        </w:numPr>
        <w:spacing w:before="120" w:after="120" w:line="276"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 xml:space="preserve">Zamawiający </w:t>
      </w:r>
      <w:r w:rsidRPr="00977A13">
        <w:rPr>
          <w:rFonts w:ascii="Times New Roman" w:eastAsia="Times New Roman" w:hAnsi="Times New Roman" w:cs="Times New Roman"/>
          <w:color w:val="000000"/>
          <w:lang w:eastAsia="pl-PL"/>
        </w:rPr>
        <w:t>będzie przetwarzał, powierzone na podstawie niniejszej Umowy Powierzenia kategorie danych osobowych, określone poniżej:</w:t>
      </w:r>
    </w:p>
    <w:p w14:paraId="5CF93055" w14:textId="77777777" w:rsidR="003024EA" w:rsidRPr="00977A13" w:rsidRDefault="003024EA" w:rsidP="003024EA">
      <w:pPr>
        <w:numPr>
          <w:ilvl w:val="0"/>
          <w:numId w:val="22"/>
        </w:numPr>
        <w:spacing w:before="240" w:after="240" w:line="276" w:lineRule="auto"/>
        <w:ind w:left="284" w:right="14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Imię i nazwisko, funkcja lub stanowisko osób reprezentujących Wykonawcę, </w:t>
      </w:r>
    </w:p>
    <w:p w14:paraId="5EC0207E" w14:textId="272CD4A9"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2) Imię i nazwisko, wymiar etatu pracowników Wykonawcy realizujących usługę sprzątania  na terenie UAM, zgodnie z umową ZP/</w:t>
      </w:r>
      <w:r w:rsidR="00452871">
        <w:rPr>
          <w:rFonts w:ascii="Times New Roman" w:eastAsia="Times New Roman" w:hAnsi="Times New Roman" w:cs="Times New Roman"/>
          <w:lang w:eastAsia="pl-PL"/>
        </w:rPr>
        <w:t>2</w:t>
      </w:r>
      <w:r w:rsidR="00EC25AD">
        <w:rPr>
          <w:rFonts w:ascii="Times New Roman" w:eastAsia="Times New Roman" w:hAnsi="Times New Roman" w:cs="Times New Roman"/>
          <w:lang w:eastAsia="pl-PL"/>
        </w:rPr>
        <w:t>02</w:t>
      </w:r>
      <w:r w:rsidRPr="00977A13">
        <w:rPr>
          <w:rFonts w:ascii="Times New Roman" w:eastAsia="Times New Roman" w:hAnsi="Times New Roman" w:cs="Times New Roman"/>
          <w:lang w:eastAsia="pl-PL"/>
        </w:rPr>
        <w:t>/U/2</w:t>
      </w:r>
      <w:r w:rsidR="00EC25AD">
        <w:rPr>
          <w:rFonts w:ascii="Times New Roman" w:eastAsia="Times New Roman" w:hAnsi="Times New Roman" w:cs="Times New Roman"/>
          <w:lang w:eastAsia="pl-PL"/>
        </w:rPr>
        <w:t>1</w:t>
      </w:r>
      <w:r w:rsidRPr="00977A13">
        <w:rPr>
          <w:rFonts w:ascii="Times New Roman" w:eastAsia="Times New Roman" w:hAnsi="Times New Roman" w:cs="Times New Roman"/>
          <w:lang w:eastAsia="pl-PL"/>
        </w:rPr>
        <w:t xml:space="preserve">, inne dane osobowe wynikające z dokumentów przedłożonych Zamawiającemu zgodnie z </w:t>
      </w:r>
      <w:r w:rsidRPr="00977A13">
        <w:rPr>
          <w:rFonts w:ascii="Times New Roman" w:eastAsia="Times New Roman" w:hAnsi="Times New Roman" w:cs="Times New Roman"/>
          <w:bCs/>
          <w:color w:val="000000"/>
          <w:lang w:eastAsia="pl-PL"/>
        </w:rPr>
        <w:t>§ 4 ust. 8, 9</w:t>
      </w:r>
      <w:r w:rsidRPr="00977A13">
        <w:rPr>
          <w:rFonts w:ascii="Times New Roman" w:eastAsia="Times New Roman" w:hAnsi="Times New Roman" w:cs="Times New Roman"/>
          <w:b/>
          <w:bCs/>
          <w:color w:val="000000"/>
          <w:lang w:eastAsia="pl-PL"/>
        </w:rPr>
        <w:t xml:space="preserve"> lub 10 </w:t>
      </w:r>
      <w:r w:rsidRPr="00977A13">
        <w:rPr>
          <w:rFonts w:ascii="Times New Roman" w:eastAsia="Times New Roman" w:hAnsi="Times New Roman" w:cs="Times New Roman"/>
          <w:lang w:eastAsia="pl-PL"/>
        </w:rPr>
        <w:t>Umowy,</w:t>
      </w:r>
    </w:p>
    <w:p w14:paraId="0BAB6608" w14:textId="77777777" w:rsidR="003024EA" w:rsidRPr="00977A13" w:rsidRDefault="003024EA" w:rsidP="003024EA">
      <w:pPr>
        <w:suppressAutoHyphens/>
        <w:spacing w:after="0" w:line="240" w:lineRule="auto"/>
        <w:ind w:left="567" w:hanging="283"/>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3)  Imię i nazwisko osób,  wskazanych do kontaktu w związku z wykonaniem przedmiotu umowy, adres  e-mail lub numer telefonu.</w:t>
      </w:r>
    </w:p>
    <w:p w14:paraId="4975F5BB" w14:textId="77777777" w:rsidR="003024EA" w:rsidRPr="00977A13" w:rsidRDefault="003024EA" w:rsidP="003024EA">
      <w:pPr>
        <w:numPr>
          <w:ilvl w:val="0"/>
          <w:numId w:val="21"/>
        </w:numPr>
        <w:spacing w:line="256" w:lineRule="auto"/>
        <w:ind w:left="0"/>
        <w:contextualSpacing/>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 xml:space="preserve">Dane osobowe będą przetwarzane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wyłącznie w celu wykonywania przez niego czynności określonych w </w:t>
      </w:r>
      <w:r w:rsidRPr="00977A13">
        <w:rPr>
          <w:rFonts w:ascii="Times New Roman" w:eastAsia="Times New Roman" w:hAnsi="Times New Roman" w:cs="Times New Roman"/>
          <w:b/>
          <w:color w:val="000000"/>
          <w:lang w:eastAsia="pl-PL"/>
        </w:rPr>
        <w:t xml:space="preserve">Umowie oraz Umowie Powierzenia </w:t>
      </w:r>
      <w:r w:rsidRPr="00977A13">
        <w:rPr>
          <w:rFonts w:ascii="Times New Roman" w:eastAsia="Times New Roman" w:hAnsi="Times New Roman" w:cs="Times New Roman"/>
          <w:color w:val="00000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jest uprawniony do przetwarzania danych osobowych w innych celach niż wykonywanie czynności określonych w </w:t>
      </w:r>
      <w:r w:rsidRPr="00977A13">
        <w:rPr>
          <w:rFonts w:ascii="Times New Roman" w:eastAsia="Times New Roman" w:hAnsi="Times New Roman" w:cs="Times New Roman"/>
          <w:b/>
          <w:color w:val="000000"/>
          <w:lang w:eastAsia="pl-PL"/>
        </w:rPr>
        <w:t>Umowie oraz Umowie Powierzenia</w:t>
      </w:r>
      <w:r w:rsidRPr="00977A13">
        <w:rPr>
          <w:rFonts w:ascii="Times New Roman" w:eastAsia="Times New Roman" w:hAnsi="Times New Roman" w:cs="Times New Roman"/>
          <w:color w:val="000000"/>
          <w:lang w:eastAsia="pl-PL"/>
        </w:rPr>
        <w:t>.</w:t>
      </w:r>
    </w:p>
    <w:p w14:paraId="18EF39DB"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decyduje o celach i sposobach przetwarzania danych osobowych.</w:t>
      </w:r>
    </w:p>
    <w:p w14:paraId="2C8B352A"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Jeżeli powierzone dane osobowe są przetwarzane w formie elektronicznej na serwerach i nośnikach danych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serwery i nośniki te nie mogą znajdować się poza obszarem Europejskiego Obszaru Gospodarczego.</w:t>
      </w:r>
    </w:p>
    <w:p w14:paraId="73836558"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Przetwarzanie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będzie odbywało się na terytorium państwa należącego do Europejskiego Obszaru Gospodarczego.</w:t>
      </w:r>
    </w:p>
    <w:p w14:paraId="12D3E00D" w14:textId="77777777" w:rsidR="003024EA" w:rsidRPr="00977A13" w:rsidRDefault="003024EA" w:rsidP="003024EA">
      <w:pPr>
        <w:numPr>
          <w:ilvl w:val="0"/>
          <w:numId w:val="21"/>
        </w:numPr>
        <w:spacing w:before="120" w:after="120" w:line="276"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Przetwarzający przetwarza dane osobowe wyłącznie na udokumentowane polecenie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wymaga tego prawo Unii Europejskiej lub prawo polskie. Za udokumentowane polecenie uznaje się </w:t>
      </w: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Umowę Powierzenia oraz każde polecenie zlecone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wykonywania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na podstawie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Powierzenia w formie pisemnej lub elektronicznej instrukcji bądź innym dokumencie dostarczonym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65470898" w14:textId="77777777" w:rsidR="003024EA" w:rsidRPr="00977A13" w:rsidRDefault="003024EA" w:rsidP="003024EA">
      <w:pPr>
        <w:spacing w:before="120" w:after="120" w:line="276" w:lineRule="auto"/>
        <w:contextualSpacing/>
        <w:jc w:val="both"/>
        <w:rPr>
          <w:rFonts w:ascii="Times New Roman" w:eastAsia="Times New Roman" w:hAnsi="Times New Roman" w:cs="Times New Roman"/>
          <w:lang w:eastAsia="pl-PL"/>
        </w:rPr>
      </w:pPr>
    </w:p>
    <w:p w14:paraId="7121A00F" w14:textId="77777777" w:rsidR="003024EA" w:rsidRPr="00977A13" w:rsidRDefault="003024EA" w:rsidP="003024EA">
      <w:pPr>
        <w:suppressAutoHyphens/>
        <w:spacing w:before="120" w:after="120" w:line="276" w:lineRule="auto"/>
        <w:contextualSpacing/>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§4.</w:t>
      </w:r>
    </w:p>
    <w:p w14:paraId="32064E6B" w14:textId="77777777" w:rsidR="003024EA" w:rsidRPr="00977A13" w:rsidRDefault="003024EA" w:rsidP="003024EA">
      <w:pPr>
        <w:suppressAutoHyphens/>
        <w:spacing w:before="120" w:after="120" w:line="276" w:lineRule="auto"/>
        <w:contextualSpacing/>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Sposób wykonania Umowy w zakresie przetwarzania danych osobowych</w:t>
      </w:r>
    </w:p>
    <w:p w14:paraId="36FB3929"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wdraża i stosuje odpowiednie środki techniczne i organizacyjne, w szczególności środki o których mowa w art. 32 Rozporządzenia.</w:t>
      </w:r>
    </w:p>
    <w:p w14:paraId="5ECCAF03"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bez zbędnej zwłoki zgłasza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każde naruszenie ochrony danych osobowych, mogące skutkować ryzykiem naruszenia praw lub wolności osób fizycznych, powierzonych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terminie umożliwiającym wywiązanie się przez Administratora z obowiązków wynikających z art. 33 Rozporządzenia.</w:t>
      </w:r>
    </w:p>
    <w:p w14:paraId="40C3E1A6"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Niezależnie od powyższego,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informować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977A13" w:rsidRDefault="003024EA" w:rsidP="003024EA">
      <w:pPr>
        <w:numPr>
          <w:ilvl w:val="0"/>
          <w:numId w:val="23"/>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współpracuje i wspiera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przekaże niezwłocznie taki wniosek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przyjmują, że informacji, o które zwracają się podmioty danych osobowych, nie przekazuje tym podmiotom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2D02AC48"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5.</w:t>
      </w:r>
    </w:p>
    <w:p w14:paraId="5A981069"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Dalsze powierzenie przetwarzania danych osobowych przez Przetwarzającego</w:t>
      </w:r>
    </w:p>
    <w:p w14:paraId="16BA6636" w14:textId="77777777" w:rsidR="003024EA" w:rsidRPr="00977A13"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wyrażenia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uprzedniej zgody szczegółowej lub ogólnej w  formie pisemnej pod rygorem nieważności.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977A13" w:rsidRDefault="003024EA" w:rsidP="003024EA">
      <w:pPr>
        <w:numPr>
          <w:ilvl w:val="0"/>
          <w:numId w:val="24"/>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977A13" w:rsidRDefault="003024EA" w:rsidP="003024EA">
      <w:pPr>
        <w:spacing w:before="120" w:after="120" w:line="276" w:lineRule="auto"/>
        <w:ind w:left="79"/>
        <w:contextualSpacing/>
        <w:jc w:val="both"/>
        <w:rPr>
          <w:rFonts w:ascii="Times New Roman" w:eastAsia="Times New Roman" w:hAnsi="Times New Roman" w:cs="Times New Roman"/>
          <w:lang w:eastAsia="pl-PL"/>
        </w:rPr>
      </w:pPr>
    </w:p>
    <w:p w14:paraId="50170A21"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6.</w:t>
      </w:r>
    </w:p>
    <w:p w14:paraId="1EEC7B8B" w14:textId="77777777" w:rsidR="003024EA" w:rsidRPr="00977A13" w:rsidRDefault="003024EA" w:rsidP="003024EA">
      <w:pPr>
        <w:suppressAutoHyphens/>
        <w:spacing w:before="40"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Zasady zachowania poufności</w:t>
      </w:r>
    </w:p>
    <w:p w14:paraId="714C3805"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oświadcza, że w związku ze zobowiązaniem do zachowania w tajemnicy danych poufnych, nie będą one wykorzystywane, ujawniane ani udostępniane bez pisemnej zgody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konieczność ujawnienia posiadanych informacji wynika z obowiązujących przepisów prawa, </w:t>
      </w:r>
      <w:r w:rsidRPr="00977A13">
        <w:rPr>
          <w:rFonts w:ascii="Times New Roman" w:eastAsia="Times New Roman" w:hAnsi="Times New Roman" w:cs="Times New Roman"/>
          <w:b/>
          <w:color w:val="000000"/>
          <w:lang w:eastAsia="pl-PL"/>
        </w:rPr>
        <w:t xml:space="preserve">Umowy </w:t>
      </w:r>
      <w:r w:rsidRPr="00977A13">
        <w:rPr>
          <w:rFonts w:ascii="Times New Roman" w:eastAsia="Times New Roman" w:hAnsi="Times New Roman" w:cs="Times New Roman"/>
          <w:color w:val="000000"/>
          <w:lang w:eastAsia="pl-PL"/>
        </w:rPr>
        <w:t>lub Umowy Powierzenia.</w:t>
      </w:r>
    </w:p>
    <w:p w14:paraId="77E255D8" w14:textId="77777777" w:rsidR="003024EA" w:rsidRPr="00977A13" w:rsidRDefault="003024EA" w:rsidP="003024EA">
      <w:pPr>
        <w:numPr>
          <w:ilvl w:val="0"/>
          <w:numId w:val="25"/>
        </w:numPr>
        <w:spacing w:before="120" w:after="120" w:line="276"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104394D"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7.</w:t>
      </w:r>
    </w:p>
    <w:p w14:paraId="5A17264C"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Prawo kontroli</w:t>
      </w:r>
    </w:p>
    <w:p w14:paraId="45251DF5"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zgodnie z art. 28 ust. 3 pkt h) Rozporządzenia ma prawo kontroli, czy środki zastosowane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przy przetwarzaniu i zabezpieczeniu powierzonych danych osobowych spełniają postanowienia </w:t>
      </w:r>
      <w:r w:rsidRPr="00977A13">
        <w:rPr>
          <w:rFonts w:ascii="Times New Roman" w:eastAsia="Times New Roman" w:hAnsi="Times New Roman" w:cs="Times New Roman"/>
          <w:b/>
          <w:color w:val="000000"/>
          <w:lang w:eastAsia="pl-PL"/>
        </w:rPr>
        <w:t>Umowy Powierzenia, Ustawy</w:t>
      </w:r>
      <w:r w:rsidRPr="00977A13">
        <w:rPr>
          <w:rFonts w:ascii="Times New Roman" w:eastAsia="Times New Roman" w:hAnsi="Times New Roman" w:cs="Times New Roman"/>
          <w:color w:val="000000"/>
          <w:lang w:eastAsia="pl-PL"/>
        </w:rPr>
        <w:t xml:space="preserve"> oraz </w:t>
      </w:r>
      <w:r w:rsidRPr="00977A13">
        <w:rPr>
          <w:rFonts w:ascii="Times New Roman" w:eastAsia="Times New Roman" w:hAnsi="Times New Roman" w:cs="Times New Roman"/>
          <w:b/>
          <w:color w:val="000000"/>
          <w:lang w:eastAsia="pl-PL"/>
        </w:rPr>
        <w:t>Rozporządzenia</w:t>
      </w:r>
      <w:r w:rsidRPr="00977A13">
        <w:rPr>
          <w:rFonts w:ascii="Times New Roman" w:eastAsia="Times New Roman" w:hAnsi="Times New Roman" w:cs="Times New Roman"/>
          <w:color w:val="000000"/>
          <w:lang w:eastAsia="pl-PL"/>
        </w:rPr>
        <w:t>.</w:t>
      </w:r>
    </w:p>
    <w:p w14:paraId="3BFB0C82"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umożliwi przedstawicielom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dokonanie kontroli w miejscach, w których są przetwarzane powierzone dane osobowe, w terminie wspólnie ustalonym przez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udostępnia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wszelkie informacje niezbędne do wykazania spełnienia obowiązków określonych w art. 28 Rozporządzenia.</w:t>
      </w:r>
    </w:p>
    <w:p w14:paraId="2342AEEE"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wskaże osoby upoważnione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przeprowadzenia kontroli.</w:t>
      </w:r>
    </w:p>
    <w:p w14:paraId="503DB8BA"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Osoby wyznaczone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są uprawnione do wstępu do pomieszczeń, w których przetwarzane są dane osobowe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sprawdzania sprzętów i środków służących do przetwarzania tych danych oraz do wglądu do danych powierzonych do przetwarzania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jak również do żądania od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udzielania informacji dotyczących przebiegu przetwarzania danych osobowych.</w:t>
      </w:r>
    </w:p>
    <w:p w14:paraId="6AE4905C" w14:textId="77777777" w:rsidR="003024EA" w:rsidRPr="00977A13" w:rsidRDefault="003024EA" w:rsidP="003024EA">
      <w:pPr>
        <w:numPr>
          <w:ilvl w:val="0"/>
          <w:numId w:val="26"/>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współpracować z właściwym organem nadzorczym w ramach wykonywania przez niego swoich zadań.</w:t>
      </w:r>
    </w:p>
    <w:p w14:paraId="32780D1D" w14:textId="77777777" w:rsidR="007068E8" w:rsidRPr="00977A13" w:rsidRDefault="007068E8" w:rsidP="003024EA">
      <w:pPr>
        <w:suppressAutoHyphens/>
        <w:spacing w:after="0" w:line="276" w:lineRule="auto"/>
        <w:jc w:val="center"/>
        <w:rPr>
          <w:rFonts w:ascii="Times New Roman" w:eastAsia="Times New Roman" w:hAnsi="Times New Roman" w:cs="Times New Roman"/>
          <w:b/>
          <w:bCs/>
          <w:color w:val="000000"/>
          <w:lang w:eastAsia="pl-PL"/>
        </w:rPr>
      </w:pPr>
    </w:p>
    <w:p w14:paraId="342EBFBC" w14:textId="77777777" w:rsidR="00452871" w:rsidRPr="00977A13" w:rsidRDefault="00452871" w:rsidP="003024EA">
      <w:pPr>
        <w:suppressAutoHyphens/>
        <w:spacing w:after="0" w:line="276" w:lineRule="auto"/>
        <w:jc w:val="center"/>
        <w:rPr>
          <w:rFonts w:ascii="Times New Roman" w:eastAsia="Times New Roman" w:hAnsi="Times New Roman" w:cs="Times New Roman"/>
          <w:b/>
          <w:bCs/>
          <w:color w:val="000000"/>
          <w:lang w:eastAsia="pl-PL"/>
        </w:rPr>
      </w:pPr>
    </w:p>
    <w:p w14:paraId="5D82FCA0" w14:textId="49EF608D"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8.</w:t>
      </w:r>
    </w:p>
    <w:p w14:paraId="052272DA"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Odpowiedzialność Przetwarzającego</w:t>
      </w:r>
    </w:p>
    <w:p w14:paraId="159CB7D1" w14:textId="77777777" w:rsidR="003024EA" w:rsidRPr="00977A13"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odpowiada za działania i zaniechania osób, przy pomocy których będzie przetwarzał dane osobowe</w:t>
      </w:r>
      <w:r w:rsidRPr="00977A13">
        <w:rPr>
          <w:rFonts w:ascii="Times New Roman" w:eastAsia="Times New Roman" w:hAnsi="Times New Roman" w:cs="Times New Roman"/>
          <w:lang w:eastAsia="pl-PL"/>
        </w:rPr>
        <w:t xml:space="preserve">, jeżeli wymaga tego realizacja Umowy także za inne podmioty przetwarzające, </w:t>
      </w:r>
      <w:r w:rsidRPr="00977A13">
        <w:rPr>
          <w:rFonts w:ascii="Times New Roman" w:eastAsia="Times New Roman" w:hAnsi="Times New Roman" w:cs="Times New Roman"/>
          <w:color w:val="000000"/>
          <w:lang w:eastAsia="pl-PL"/>
        </w:rPr>
        <w:t>którym powierzył dane, jak za działania lub zaniechania własne.</w:t>
      </w:r>
    </w:p>
    <w:p w14:paraId="38447D41" w14:textId="77777777" w:rsidR="003024EA" w:rsidRPr="00977A13" w:rsidRDefault="003024EA" w:rsidP="003024EA">
      <w:pPr>
        <w:suppressAutoHyphens/>
        <w:spacing w:before="120" w:after="120" w:line="276"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 przypadku, gdy </w:t>
      </w: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poniesie jakiekolwiek szkody w związku z niezgodnym z Ustawą lub Rozporządzeniem przetwarzaniem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zobowiązany będzie do ich pokrycia na zasadach ogólnych. </w:t>
      </w:r>
    </w:p>
    <w:p w14:paraId="4EB50956"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9.</w:t>
      </w:r>
    </w:p>
    <w:p w14:paraId="12340D19"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Czas trwania przetwarzania danych osobowych przez Przetwarzającego</w:t>
      </w:r>
    </w:p>
    <w:p w14:paraId="71E73E4A" w14:textId="77777777" w:rsidR="003024EA" w:rsidRPr="00977A13"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ma prawo przetwarzać dane osobowe przez okres obowiązywania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977A13" w:rsidRDefault="003024EA" w:rsidP="003024EA">
      <w:pPr>
        <w:numPr>
          <w:ilvl w:val="0"/>
          <w:numId w:val="27"/>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Od dnia rozwiązania albo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Przetwarzania albo utraty prawa do przetwarzania danych osobowych przed rozwiązaniem albo wygaśnięciem </w:t>
      </w:r>
      <w:r w:rsidRPr="00977A13">
        <w:rPr>
          <w:rFonts w:ascii="Times New Roman" w:eastAsia="Times New Roman" w:hAnsi="Times New Roman" w:cs="Times New Roman"/>
          <w:b/>
          <w:color w:val="000000"/>
          <w:lang w:eastAsia="pl-PL"/>
        </w:rPr>
        <w:t>Umowy lub Umowy Przetwarzania,</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ma prawa przetwarzać danych osobowych i zależnie od decyzji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celach określonych w tych przepisach.</w:t>
      </w:r>
    </w:p>
    <w:p w14:paraId="3B2A715F" w14:textId="77777777" w:rsidR="0059207F" w:rsidRPr="00977A13" w:rsidRDefault="0059207F" w:rsidP="003024EA">
      <w:pPr>
        <w:suppressAutoHyphens/>
        <w:spacing w:after="0" w:line="276" w:lineRule="auto"/>
        <w:jc w:val="center"/>
        <w:rPr>
          <w:rFonts w:ascii="Times New Roman" w:eastAsia="Times New Roman" w:hAnsi="Times New Roman" w:cs="Times New Roman"/>
          <w:b/>
          <w:bCs/>
          <w:color w:val="000000"/>
          <w:lang w:eastAsia="pl-PL"/>
        </w:rPr>
      </w:pPr>
    </w:p>
    <w:p w14:paraId="6AF2BBD1" w14:textId="67296C3E"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10.</w:t>
      </w:r>
    </w:p>
    <w:p w14:paraId="7D1C2015"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Okres obowiązywania Umowy Powierzenia</w:t>
      </w:r>
    </w:p>
    <w:p w14:paraId="3B07B9D8" w14:textId="548AF447"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obowiązuje przez okres obowiązywania </w:t>
      </w:r>
      <w:r w:rsidRPr="00977A13">
        <w:rPr>
          <w:rFonts w:ascii="Times New Roman" w:eastAsia="Times New Roman" w:hAnsi="Times New Roman" w:cs="Times New Roman"/>
          <w:b/>
          <w:color w:val="000000"/>
          <w:lang w:eastAsia="pl-PL"/>
        </w:rPr>
        <w:t xml:space="preserve">Umowy Nr </w:t>
      </w:r>
      <w:r w:rsidRPr="00977A13">
        <w:rPr>
          <w:rFonts w:ascii="Times New Roman" w:eastAsia="Times New Roman" w:hAnsi="Times New Roman" w:cs="Times New Roman"/>
          <w:b/>
          <w:bCs/>
          <w:color w:val="000000"/>
          <w:lang w:eastAsia="pl-PL"/>
        </w:rPr>
        <w:t>ZP/</w:t>
      </w:r>
      <w:r w:rsidR="00452871">
        <w:rPr>
          <w:rFonts w:ascii="Times New Roman" w:eastAsia="Times New Roman" w:hAnsi="Times New Roman" w:cs="Times New Roman"/>
          <w:b/>
          <w:bCs/>
          <w:color w:val="000000"/>
          <w:lang w:eastAsia="pl-PL"/>
        </w:rPr>
        <w:t>2</w:t>
      </w:r>
      <w:r w:rsidR="00EC25AD">
        <w:rPr>
          <w:rFonts w:ascii="Times New Roman" w:eastAsia="Times New Roman" w:hAnsi="Times New Roman" w:cs="Times New Roman"/>
          <w:b/>
          <w:bCs/>
          <w:color w:val="000000"/>
          <w:lang w:eastAsia="pl-PL"/>
        </w:rPr>
        <w:t>02</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b/>
          <w:bCs/>
          <w:color w:val="000000"/>
          <w:lang w:eastAsia="pl-PL"/>
        </w:rPr>
        <w:t>.</w:t>
      </w:r>
    </w:p>
    <w:p w14:paraId="327162D2" w14:textId="77777777"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wygasa z chwilą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bez potrzeby składania w tym zakresie odrębnych oświadczeń woli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977A13" w:rsidRDefault="003024EA" w:rsidP="003024EA">
      <w:pPr>
        <w:numPr>
          <w:ilvl w:val="0"/>
          <w:numId w:val="28"/>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może rozwiązać </w:t>
      </w:r>
      <w:r w:rsidRPr="00977A13">
        <w:rPr>
          <w:rFonts w:ascii="Times New Roman" w:eastAsia="Times New Roman" w:hAnsi="Times New Roman" w:cs="Times New Roman"/>
          <w:b/>
          <w:color w:val="000000"/>
          <w:lang w:eastAsia="pl-PL"/>
        </w:rPr>
        <w:t>Umowę Powierzenia</w:t>
      </w:r>
      <w:r w:rsidRPr="00977A13">
        <w:rPr>
          <w:rFonts w:ascii="Times New Roman" w:eastAsia="Times New Roman" w:hAnsi="Times New Roman" w:cs="Times New Roman"/>
          <w:color w:val="000000"/>
          <w:lang w:eastAsia="pl-PL"/>
        </w:rPr>
        <w:t xml:space="preserve"> ze skutkiem natychmiastowym, gdy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7905CA35" w14:textId="77777777" w:rsidR="003024EA" w:rsidRPr="00977A13"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 dane osobowe w sposób niezgodny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pomimo uprzedniego wezwania do przetwarzania zgodnie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 wyznaczeniem dodatkowego terminu nie krótszego niż 14 dni roboczych na zaniechanie naruszeń;</w:t>
      </w:r>
    </w:p>
    <w:p w14:paraId="6E2B39C1" w14:textId="77777777" w:rsidR="003024EA" w:rsidRPr="00977A13" w:rsidRDefault="003024EA" w:rsidP="003024EA">
      <w:pPr>
        <w:numPr>
          <w:ilvl w:val="0"/>
          <w:numId w:val="29"/>
        </w:numPr>
        <w:spacing w:before="120" w:after="120" w:line="276"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zawiadomi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swojej niezdolności do dalszego wykonywania Umowy lub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w:t>
      </w:r>
    </w:p>
    <w:p w14:paraId="0B538D8A"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2E2D5E8B"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1D90CF9E"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11.</w:t>
      </w:r>
    </w:p>
    <w:p w14:paraId="5779A10F" w14:textId="77777777" w:rsidR="003024EA" w:rsidRPr="00977A13" w:rsidRDefault="003024EA" w:rsidP="003024EA">
      <w:pPr>
        <w:suppressAutoHyphens/>
        <w:spacing w:after="0" w:line="276"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Postanowienia końcowe</w:t>
      </w:r>
    </w:p>
    <w:p w14:paraId="7024B348"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wraz z postanowieniami zawartymi w Umowie stanowi całość uzgodnień między </w:t>
      </w:r>
      <w:r w:rsidRPr="00977A13">
        <w:rPr>
          <w:rFonts w:ascii="Times New Roman" w:eastAsia="Times New Roman" w:hAnsi="Times New Roman" w:cs="Times New Roman"/>
          <w:b/>
          <w:color w:val="000000"/>
          <w:lang w:eastAsia="pl-PL"/>
        </w:rPr>
        <w:t>Stronami</w:t>
      </w:r>
      <w:r w:rsidRPr="00977A13">
        <w:rPr>
          <w:rFonts w:ascii="Times New Roman" w:eastAsia="Times New Roman" w:hAnsi="Times New Roman" w:cs="Times New Roman"/>
          <w:color w:val="000000"/>
          <w:lang w:eastAsia="pl-PL"/>
        </w:rPr>
        <w:t xml:space="preserve"> w zakresie ochrony i przetwarzania danych osobowych.</w:t>
      </w:r>
    </w:p>
    <w:p w14:paraId="4AFED481" w14:textId="0ECC0DC4" w:rsidR="003024EA" w:rsidRPr="00977A13" w:rsidRDefault="003024EA" w:rsidP="003024EA">
      <w:pPr>
        <w:numPr>
          <w:ilvl w:val="0"/>
          <w:numId w:val="30"/>
        </w:numPr>
        <w:spacing w:before="120" w:after="120" w:line="276" w:lineRule="auto"/>
        <w:ind w:left="0"/>
        <w:contextualSpacing/>
        <w:jc w:val="both"/>
        <w:rPr>
          <w:rFonts w:ascii="Times New Roman" w:eastAsia="Times New Roman" w:hAnsi="Times New Roman" w:cs="Times New Roman"/>
          <w:bCs/>
          <w:lang w:eastAsia="pl-PL"/>
        </w:rPr>
      </w:pPr>
      <w:r w:rsidRPr="00977A13">
        <w:rPr>
          <w:rFonts w:ascii="Times New Roman" w:eastAsia="Times New Roman" w:hAnsi="Times New Roman" w:cs="Times New Roman"/>
          <w:color w:val="000000"/>
          <w:lang w:eastAsia="pl-PL"/>
        </w:rPr>
        <w:t xml:space="preserve">W przypadku sprzeczności pomiędzy postanowieniami Umowy i Umowy Powierzenia w zakresie zasad przetwarzania danych osobowych pierwszeństwo mają postanowienia Umowy Powierzenia. </w:t>
      </w: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wchodzi w życie z dniem ……..202</w:t>
      </w:r>
      <w:r w:rsidR="00452871">
        <w:rPr>
          <w:rFonts w:ascii="Times New Roman" w:eastAsia="Times New Roman" w:hAnsi="Times New Roman" w:cs="Times New Roman"/>
          <w:color w:val="000000"/>
          <w:lang w:eastAsia="pl-PL"/>
        </w:rPr>
        <w:t>1</w:t>
      </w:r>
      <w:r w:rsidRPr="00977A13">
        <w:rPr>
          <w:rFonts w:ascii="Times New Roman" w:eastAsia="Times New Roman" w:hAnsi="Times New Roman" w:cs="Times New Roman"/>
          <w:color w:val="000000"/>
          <w:lang w:eastAsia="pl-PL"/>
        </w:rPr>
        <w:t xml:space="preserve"> roku.</w:t>
      </w:r>
      <w:r w:rsidRPr="00977A13">
        <w:rPr>
          <w:rFonts w:ascii="Times New Roman" w:eastAsia="Times New Roman" w:hAnsi="Times New Roman" w:cs="Times New Roman"/>
          <w:bCs/>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Do wszystkich kwestii nieuregulowanych wprost w niniejszej </w:t>
      </w:r>
      <w:r w:rsidRPr="00977A13">
        <w:rPr>
          <w:rFonts w:ascii="Times New Roman" w:eastAsia="Times New Roman" w:hAnsi="Times New Roman" w:cs="Times New Roman"/>
          <w:b/>
          <w:color w:val="000000"/>
          <w:lang w:eastAsia="pl-PL"/>
        </w:rPr>
        <w:t>Umowie Powierzenia</w:t>
      </w:r>
      <w:r w:rsidRPr="00977A13">
        <w:rPr>
          <w:rFonts w:ascii="Times New Roman" w:eastAsia="Times New Roman" w:hAnsi="Times New Roman" w:cs="Times New Roman"/>
          <w:color w:val="000000"/>
          <w:lang w:eastAsia="pl-PL"/>
        </w:rPr>
        <w:t xml:space="preserve"> będą miały zastosowanie odpowiednie przepisy prawa, a w szczególności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i inne przepisy dotyczące ochrony danych osobowych.</w:t>
      </w:r>
    </w:p>
    <w:p w14:paraId="6FAC1962"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Spory wynikłe na tle realizacji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 xml:space="preserve"> będzie rozstrzygał sąd właściwy dla </w:t>
      </w:r>
      <w:r w:rsidRPr="00977A13">
        <w:rPr>
          <w:rFonts w:ascii="Times New Roman" w:eastAsia="Times New Roman" w:hAnsi="Times New Roman" w:cs="Times New Roman"/>
          <w:b/>
          <w:color w:val="000000"/>
          <w:lang w:eastAsia="pl-PL"/>
        </w:rPr>
        <w:t>Zamawiającego</w:t>
      </w:r>
      <w:r w:rsidRPr="00977A13">
        <w:rPr>
          <w:rFonts w:ascii="Times New Roman" w:eastAsia="Times New Roman" w:hAnsi="Times New Roman" w:cs="Times New Roman"/>
          <w:color w:val="000000"/>
          <w:lang w:eastAsia="pl-PL"/>
        </w:rPr>
        <w:t>.</w:t>
      </w:r>
    </w:p>
    <w:p w14:paraId="3856C4CE" w14:textId="77777777" w:rsidR="003024EA" w:rsidRPr="00977A13" w:rsidRDefault="003024EA" w:rsidP="003024EA">
      <w:pPr>
        <w:numPr>
          <w:ilvl w:val="0"/>
          <w:numId w:val="30"/>
        </w:numPr>
        <w:spacing w:before="120" w:after="120" w:line="276"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powierzenia</w:t>
      </w:r>
      <w:r w:rsidRPr="00977A13">
        <w:rPr>
          <w:rFonts w:ascii="Times New Roman" w:eastAsia="Times New Roman" w:hAnsi="Times New Roman" w:cs="Times New Roman"/>
          <w:color w:val="000000"/>
          <w:lang w:eastAsia="pl-PL"/>
        </w:rPr>
        <w:t xml:space="preserve"> sporządzono w dwóch jednobrzmiących egzemplarzach, po jednym egzemplarzu dla każdej ze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w:t>
      </w:r>
    </w:p>
    <w:p w14:paraId="73C8E494"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7CF6087C" w14:textId="77777777" w:rsidR="003024EA" w:rsidRPr="00977A13" w:rsidRDefault="003024EA" w:rsidP="003024EA">
      <w:pPr>
        <w:suppressAutoHyphens/>
        <w:spacing w:after="0" w:line="276" w:lineRule="auto"/>
        <w:jc w:val="both"/>
        <w:rPr>
          <w:rFonts w:ascii="Times New Roman" w:eastAsia="Times New Roman" w:hAnsi="Times New Roman" w:cs="Times New Roman"/>
          <w:lang w:eastAsia="pl-PL"/>
        </w:rPr>
      </w:pPr>
    </w:p>
    <w:p w14:paraId="05B06DAB" w14:textId="77777777" w:rsidR="003024EA" w:rsidRPr="00977A13" w:rsidRDefault="003024EA" w:rsidP="003024EA">
      <w:pPr>
        <w:suppressAutoHyphens/>
        <w:spacing w:after="0" w:line="276"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Zamawiający                                                                                                 Wykonawca</w:t>
      </w:r>
    </w:p>
    <w:p w14:paraId="5C6BECE5" w14:textId="77777777" w:rsidR="003024EA" w:rsidRPr="00977A13" w:rsidRDefault="003024EA" w:rsidP="003024EA">
      <w:pPr>
        <w:suppressAutoHyphens/>
        <w:spacing w:after="240" w:line="276"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br/>
      </w:r>
    </w:p>
    <w:p w14:paraId="336BFABD" w14:textId="77777777" w:rsidR="003024EA" w:rsidRPr="00977A13" w:rsidRDefault="003024EA" w:rsidP="003024EA">
      <w:pPr>
        <w:suppressAutoHyphens/>
        <w:spacing w:before="240" w:after="240" w:line="276" w:lineRule="auto"/>
        <w:ind w:right="140"/>
        <w:rPr>
          <w:rFonts w:ascii="Times New Roman" w:eastAsia="Times New Roman" w:hAnsi="Times New Roman" w:cs="Times New Roman"/>
          <w:lang w:eastAsia="pl-PL"/>
        </w:rPr>
      </w:pPr>
    </w:p>
    <w:p w14:paraId="507EED91" w14:textId="77777777" w:rsidR="003024EA" w:rsidRPr="00977A13" w:rsidRDefault="003024EA" w:rsidP="003024EA">
      <w:pPr>
        <w:suppressAutoHyphens/>
        <w:spacing w:before="240" w:after="240" w:line="276" w:lineRule="auto"/>
        <w:ind w:right="140"/>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 </w:t>
      </w:r>
    </w:p>
    <w:p w14:paraId="306CA367"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52C56415"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799D6646" w14:textId="77777777" w:rsidR="003024EA" w:rsidRPr="00977A13" w:rsidRDefault="003024EA" w:rsidP="003024EA">
      <w:pPr>
        <w:suppressAutoHyphens/>
        <w:spacing w:before="240" w:after="240" w:line="276" w:lineRule="auto"/>
        <w:rPr>
          <w:rFonts w:ascii="Times New Roman" w:eastAsia="Times New Roman" w:hAnsi="Times New Roman" w:cs="Times New Roman"/>
          <w:b/>
          <w:bCs/>
          <w:color w:val="000000"/>
          <w:sz w:val="20"/>
          <w:szCs w:val="20"/>
          <w:lang w:eastAsia="pl-PL"/>
        </w:rPr>
      </w:pPr>
    </w:p>
    <w:p w14:paraId="266973CF" w14:textId="77777777" w:rsidR="003024EA" w:rsidRPr="00977A13" w:rsidRDefault="003024EA" w:rsidP="003024EA">
      <w:pPr>
        <w:suppressAutoHyphens/>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ar-SA"/>
        </w:rPr>
        <w:tab/>
      </w:r>
    </w:p>
    <w:p w14:paraId="6B39EE56" w14:textId="0217AEBE" w:rsidR="00520F8B" w:rsidRPr="00977A13" w:rsidRDefault="00520F8B">
      <w:pPr>
        <w:rPr>
          <w:rFonts w:ascii="Times New Roman" w:hAnsi="Times New Roman" w:cs="Times New Roman"/>
        </w:rPr>
      </w:pPr>
    </w:p>
    <w:sectPr w:rsidR="00520F8B" w:rsidRPr="00977A13"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E0882" w14:textId="77777777" w:rsidR="008E3BD1" w:rsidRDefault="008E3BD1">
      <w:pPr>
        <w:spacing w:after="0" w:line="240" w:lineRule="auto"/>
      </w:pPr>
      <w:r>
        <w:separator/>
      </w:r>
    </w:p>
  </w:endnote>
  <w:endnote w:type="continuationSeparator" w:id="0">
    <w:p w14:paraId="4D44B45F" w14:textId="77777777" w:rsidR="008E3BD1" w:rsidRDefault="008E3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52ED1B" w14:textId="77777777" w:rsidR="000D04A3" w:rsidRDefault="000D04A3" w:rsidP="000D04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2BE3053A" w:rsidR="000D04A3" w:rsidRDefault="000D04A3">
    <w:pPr>
      <w:pStyle w:val="Footer"/>
      <w:jc w:val="right"/>
    </w:pPr>
    <w:r>
      <w:fldChar w:fldCharType="begin"/>
    </w:r>
    <w:r>
      <w:instrText>PAGE   \* MERGEFORMAT</w:instrText>
    </w:r>
    <w:r>
      <w:fldChar w:fldCharType="separate"/>
    </w:r>
    <w:r w:rsidR="00CB78B3">
      <w:rPr>
        <w:noProof/>
      </w:rPr>
      <w:t>1</w:t>
    </w:r>
    <w:r>
      <w:fldChar w:fldCharType="end"/>
    </w:r>
  </w:p>
  <w:p w14:paraId="55387E85" w14:textId="77777777" w:rsidR="000D04A3" w:rsidRDefault="000D04A3" w:rsidP="000D04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D4AA1" w14:textId="77777777" w:rsidR="008E3BD1" w:rsidRDefault="008E3BD1">
      <w:pPr>
        <w:spacing w:after="0" w:line="240" w:lineRule="auto"/>
      </w:pPr>
      <w:r>
        <w:separator/>
      </w:r>
    </w:p>
  </w:footnote>
  <w:footnote w:type="continuationSeparator" w:id="0">
    <w:p w14:paraId="794F6D2F" w14:textId="77777777" w:rsidR="008E3BD1" w:rsidRDefault="008E3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7ECFB6A1" w:rsidR="000D04A3" w:rsidRPr="0059207F" w:rsidRDefault="000D04A3" w:rsidP="000D04A3">
    <w:pPr>
      <w:pStyle w:val="Title"/>
      <w:jc w:val="left"/>
      <w:rPr>
        <w:rFonts w:ascii="Arial" w:hAnsi="Arial" w:cs="Arial"/>
        <w:b w:val="0"/>
        <w:sz w:val="18"/>
        <w:szCs w:val="18"/>
      </w:rPr>
    </w:pPr>
    <w:r w:rsidRPr="0059207F">
      <w:rPr>
        <w:rFonts w:ascii="Arial" w:hAnsi="Arial" w:cs="Arial"/>
        <w:b w:val="0"/>
        <w:sz w:val="18"/>
        <w:szCs w:val="18"/>
      </w:rPr>
      <w:t>oznaczenie sprawy:  ZP/</w:t>
    </w:r>
    <w:r w:rsidR="00EC25AD">
      <w:rPr>
        <w:rFonts w:ascii="Arial" w:hAnsi="Arial" w:cs="Arial"/>
        <w:b w:val="0"/>
        <w:sz w:val="18"/>
        <w:szCs w:val="18"/>
      </w:rPr>
      <w:t>202</w:t>
    </w:r>
    <w:r w:rsidR="00530296">
      <w:rPr>
        <w:rFonts w:ascii="Arial" w:hAnsi="Arial" w:cs="Arial"/>
        <w:b w:val="0"/>
        <w:sz w:val="18"/>
        <w:szCs w:val="18"/>
      </w:rPr>
      <w:t>/U/</w:t>
    </w:r>
    <w:r w:rsidR="00EC25AD">
      <w:rPr>
        <w:rFonts w:ascii="Arial" w:hAnsi="Arial" w:cs="Arial"/>
        <w:b w:val="0"/>
        <w:sz w:val="18"/>
        <w:szCs w:val="18"/>
      </w:rPr>
      <w:t>21</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AD4492E"/>
    <w:lvl w:ilvl="0" w:tplc="CB7E34DA">
      <w:start w:val="1"/>
      <w:numFmt w:val="decimal"/>
      <w:lvlText w:val="%1."/>
      <w:lvlJc w:val="left"/>
      <w:pPr>
        <w:tabs>
          <w:tab w:val="num" w:pos="360"/>
        </w:tabs>
        <w:ind w:left="360" w:hanging="360"/>
      </w:pPr>
      <w:rPr>
        <w:rFonts w:ascii="Arial" w:hAnsi="Arial" w:cs="Arial"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rzemysław Szkolut">
    <w15:presenceInfo w15:providerId="AD" w15:userId="S-1-5-21-3298414999-1820450430-2844026704-63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3B04"/>
    <w:rsid w:val="00040909"/>
    <w:rsid w:val="00047806"/>
    <w:rsid w:val="00057CE3"/>
    <w:rsid w:val="00071A2A"/>
    <w:rsid w:val="00081623"/>
    <w:rsid w:val="00087499"/>
    <w:rsid w:val="000A5972"/>
    <w:rsid w:val="000A6180"/>
    <w:rsid w:val="000C6B4E"/>
    <w:rsid w:val="000D04A3"/>
    <w:rsid w:val="000F5543"/>
    <w:rsid w:val="000F7720"/>
    <w:rsid w:val="00104481"/>
    <w:rsid w:val="00130447"/>
    <w:rsid w:val="00175ED0"/>
    <w:rsid w:val="001959E9"/>
    <w:rsid w:val="001B2D70"/>
    <w:rsid w:val="001B6E83"/>
    <w:rsid w:val="001D682C"/>
    <w:rsid w:val="00211D4D"/>
    <w:rsid w:val="00252E75"/>
    <w:rsid w:val="002867A7"/>
    <w:rsid w:val="0029434B"/>
    <w:rsid w:val="003024EA"/>
    <w:rsid w:val="00317C96"/>
    <w:rsid w:val="00383E1B"/>
    <w:rsid w:val="003918E1"/>
    <w:rsid w:val="003C1093"/>
    <w:rsid w:val="00422B01"/>
    <w:rsid w:val="00452871"/>
    <w:rsid w:val="00457EFF"/>
    <w:rsid w:val="004C08EB"/>
    <w:rsid w:val="004F23FF"/>
    <w:rsid w:val="00511F2D"/>
    <w:rsid w:val="00512825"/>
    <w:rsid w:val="00520F8B"/>
    <w:rsid w:val="0052124C"/>
    <w:rsid w:val="00530296"/>
    <w:rsid w:val="005370FF"/>
    <w:rsid w:val="005428FA"/>
    <w:rsid w:val="005434CA"/>
    <w:rsid w:val="005679C7"/>
    <w:rsid w:val="0059207F"/>
    <w:rsid w:val="005E0AC2"/>
    <w:rsid w:val="005E72DA"/>
    <w:rsid w:val="00621296"/>
    <w:rsid w:val="0063775F"/>
    <w:rsid w:val="006554B2"/>
    <w:rsid w:val="00676986"/>
    <w:rsid w:val="00677EFE"/>
    <w:rsid w:val="006F4187"/>
    <w:rsid w:val="007068E8"/>
    <w:rsid w:val="0073750D"/>
    <w:rsid w:val="007454C2"/>
    <w:rsid w:val="00745B04"/>
    <w:rsid w:val="007A7FFD"/>
    <w:rsid w:val="007D04BD"/>
    <w:rsid w:val="00820EE2"/>
    <w:rsid w:val="00881DF3"/>
    <w:rsid w:val="00885A93"/>
    <w:rsid w:val="008B7ECE"/>
    <w:rsid w:val="008E3BD1"/>
    <w:rsid w:val="0097762B"/>
    <w:rsid w:val="00977A13"/>
    <w:rsid w:val="009B3228"/>
    <w:rsid w:val="009E437A"/>
    <w:rsid w:val="009F3C66"/>
    <w:rsid w:val="00A158D9"/>
    <w:rsid w:val="00A5131A"/>
    <w:rsid w:val="00AC0CF7"/>
    <w:rsid w:val="00B353B8"/>
    <w:rsid w:val="00B61855"/>
    <w:rsid w:val="00C66E2C"/>
    <w:rsid w:val="00CB78B3"/>
    <w:rsid w:val="00CC32F4"/>
    <w:rsid w:val="00CC4079"/>
    <w:rsid w:val="00CC7AC4"/>
    <w:rsid w:val="00CF0B25"/>
    <w:rsid w:val="00D60695"/>
    <w:rsid w:val="00D61637"/>
    <w:rsid w:val="00D83F3C"/>
    <w:rsid w:val="00E10AED"/>
    <w:rsid w:val="00E2712A"/>
    <w:rsid w:val="00E45CE1"/>
    <w:rsid w:val="00EC25AD"/>
    <w:rsid w:val="00EE0DB4"/>
    <w:rsid w:val="00EF3106"/>
    <w:rsid w:val="00F27944"/>
    <w:rsid w:val="00F50241"/>
    <w:rsid w:val="00F6605D"/>
    <w:rsid w:val="00FC17E9"/>
    <w:rsid w:val="00FF0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024EA"/>
    <w:rPr>
      <w:color w:val="0000FF"/>
      <w:u w:val="single"/>
    </w:rPr>
  </w:style>
  <w:style w:type="character" w:styleId="PageNumber">
    <w:name w:val="page number"/>
    <w:basedOn w:val="DefaultParagraphFont"/>
    <w:uiPriority w:val="99"/>
    <w:rsid w:val="003024EA"/>
    <w:rPr>
      <w:rFonts w:cs="Times New Roman"/>
    </w:rPr>
  </w:style>
  <w:style w:type="paragraph" w:styleId="Footer">
    <w:name w:val="footer"/>
    <w:basedOn w:val="Normal"/>
    <w:link w:val="FooterChar"/>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FooterChar">
    <w:name w:val="Footer Char"/>
    <w:basedOn w:val="DefaultParagraphFont"/>
    <w:link w:val="Footer"/>
    <w:uiPriority w:val="99"/>
    <w:rsid w:val="003024EA"/>
    <w:rPr>
      <w:rFonts w:ascii="Times New Roman" w:eastAsia="Times New Roman" w:hAnsi="Times New Roman" w:cs="Times New Roman"/>
      <w:sz w:val="20"/>
      <w:szCs w:val="20"/>
      <w:lang w:eastAsia="ar-SA"/>
    </w:rPr>
  </w:style>
  <w:style w:type="paragraph" w:styleId="Title">
    <w:name w:val="Title"/>
    <w:basedOn w:val="Normal"/>
    <w:link w:val="TitleChar"/>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itleChar">
    <w:name w:val="Title Char"/>
    <w:basedOn w:val="DefaultParagraphFont"/>
    <w:link w:val="Title"/>
    <w:uiPriority w:val="10"/>
    <w:rsid w:val="003024EA"/>
    <w:rPr>
      <w:rFonts w:ascii="Tahoma" w:eastAsia="Times New Roman" w:hAnsi="Tahoma" w:cs="Tahoma"/>
      <w:b/>
      <w:bCs/>
      <w:sz w:val="36"/>
      <w:szCs w:val="24"/>
      <w:lang w:eastAsia="pl-PL"/>
    </w:rPr>
  </w:style>
  <w:style w:type="paragraph" w:styleId="BodyText2">
    <w:name w:val="Body Text 2"/>
    <w:basedOn w:val="Normal"/>
    <w:link w:val="BodyText2Char"/>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BodyText2Char">
    <w:name w:val="Body Text 2 Char"/>
    <w:basedOn w:val="DefaultParagraphFont"/>
    <w:link w:val="BodyText2"/>
    <w:uiPriority w:val="99"/>
    <w:rsid w:val="003024EA"/>
    <w:rPr>
      <w:rFonts w:ascii="Times New Roman" w:eastAsia="Times New Roman" w:hAnsi="Times New Roman" w:cs="Times New Roman"/>
      <w:sz w:val="24"/>
      <w:szCs w:val="24"/>
      <w:lang w:eastAsia="pl-PL"/>
    </w:rPr>
  </w:style>
  <w:style w:type="paragraph" w:styleId="BodyText3">
    <w:name w:val="Body Text 3"/>
    <w:basedOn w:val="Normal"/>
    <w:link w:val="BodyText3Char"/>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BodyText3Char">
    <w:name w:val="Body Text 3 Char"/>
    <w:basedOn w:val="DefaultParagraphFont"/>
    <w:link w:val="BodyText3"/>
    <w:uiPriority w:val="99"/>
    <w:rsid w:val="003024EA"/>
    <w:rPr>
      <w:rFonts w:ascii="Times New Roman" w:eastAsia="Times New Roman" w:hAnsi="Times New Roman" w:cs="Times New Roman"/>
      <w:sz w:val="16"/>
      <w:szCs w:val="16"/>
      <w:lang w:eastAsia="pl-PL"/>
    </w:rPr>
  </w:style>
  <w:style w:type="paragraph" w:styleId="ListParagraph">
    <w:name w:val="List Paragraph"/>
    <w:basedOn w:val="Normal"/>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302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4EA"/>
    <w:rPr>
      <w:rFonts w:ascii="Segoe UI" w:hAnsi="Segoe UI" w:cs="Segoe UI"/>
      <w:sz w:val="18"/>
      <w:szCs w:val="18"/>
    </w:rPr>
  </w:style>
  <w:style w:type="paragraph" w:styleId="Header">
    <w:name w:val="header"/>
    <w:basedOn w:val="Normal"/>
    <w:link w:val="HeaderChar"/>
    <w:uiPriority w:val="99"/>
    <w:unhideWhenUsed/>
    <w:rsid w:val="00AC0CF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0CF7"/>
  </w:style>
  <w:style w:type="character" w:styleId="CommentReference">
    <w:name w:val="annotation reference"/>
    <w:basedOn w:val="DefaultParagraphFont"/>
    <w:uiPriority w:val="99"/>
    <w:semiHidden/>
    <w:unhideWhenUsed/>
    <w:rsid w:val="00CC32F4"/>
    <w:rPr>
      <w:sz w:val="16"/>
      <w:szCs w:val="16"/>
    </w:rPr>
  </w:style>
  <w:style w:type="paragraph" w:styleId="CommentText">
    <w:name w:val="annotation text"/>
    <w:basedOn w:val="Normal"/>
    <w:link w:val="CommentTextChar"/>
    <w:uiPriority w:val="99"/>
    <w:semiHidden/>
    <w:unhideWhenUsed/>
    <w:rsid w:val="00CC32F4"/>
    <w:pPr>
      <w:spacing w:line="240" w:lineRule="auto"/>
    </w:pPr>
    <w:rPr>
      <w:sz w:val="20"/>
      <w:szCs w:val="20"/>
    </w:rPr>
  </w:style>
  <w:style w:type="character" w:customStyle="1" w:styleId="CommentTextChar">
    <w:name w:val="Comment Text Char"/>
    <w:basedOn w:val="DefaultParagraphFont"/>
    <w:link w:val="CommentText"/>
    <w:uiPriority w:val="99"/>
    <w:semiHidden/>
    <w:rsid w:val="00CC32F4"/>
    <w:rPr>
      <w:sz w:val="20"/>
      <w:szCs w:val="20"/>
    </w:rPr>
  </w:style>
  <w:style w:type="paragraph" w:styleId="CommentSubject">
    <w:name w:val="annotation subject"/>
    <w:basedOn w:val="CommentText"/>
    <w:next w:val="CommentText"/>
    <w:link w:val="CommentSubjectChar"/>
    <w:uiPriority w:val="99"/>
    <w:semiHidden/>
    <w:unhideWhenUsed/>
    <w:rsid w:val="00CC32F4"/>
    <w:rPr>
      <w:b/>
      <w:bCs/>
    </w:rPr>
  </w:style>
  <w:style w:type="character" w:customStyle="1" w:styleId="CommentSubjectChar">
    <w:name w:val="Comment Subject Char"/>
    <w:basedOn w:val="CommentTextChar"/>
    <w:link w:val="CommentSubject"/>
    <w:uiPriority w:val="99"/>
    <w:semiHidden/>
    <w:rsid w:val="00CC32F4"/>
    <w:rPr>
      <w:b/>
      <w:bCs/>
      <w:sz w:val="20"/>
      <w:szCs w:val="20"/>
    </w:rPr>
  </w:style>
  <w:style w:type="character" w:styleId="PlaceholderText">
    <w:name w:val="Placeholder Text"/>
    <w:basedOn w:val="DefaultParagraphFont"/>
    <w:uiPriority w:val="99"/>
    <w:semiHidden/>
    <w:rsid w:val="000874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7862</Words>
  <Characters>47175</Characters>
  <Application>Microsoft Office Word</Application>
  <DocSecurity>0</DocSecurity>
  <Lines>393</Lines>
  <Paragraphs>109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UAM</Company>
  <LinksUpToDate>false</LinksUpToDate>
  <CharactersWithSpaces>54928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Karolina Ciechanowska</cp:lastModifiedBy>
  <cp:revision>2</cp:revision>
  <cp:lastPrinted>2021-03-08T10:49:00Z</cp:lastPrinted>
  <dcterms:created xsi:type="dcterms:W3CDTF">2021-03-23T09:35:00Z</dcterms:created>
  <dcterms:modified xsi:type="dcterms:W3CDTF">2021-03-23T09:35:00Z</dcterms:modified>
</cp:coreProperties>
</file>