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5EAEE" w14:textId="6B898794" w:rsidR="007E32EE" w:rsidRDefault="007E32EE" w:rsidP="007E32E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3 do SWZ </w:t>
      </w:r>
    </w:p>
    <w:p w14:paraId="4913E43F" w14:textId="77777777" w:rsidR="007E32EE" w:rsidRDefault="007E32EE" w:rsidP="007E32EE">
      <w:pPr>
        <w:autoSpaceDE w:val="0"/>
        <w:autoSpaceDN w:val="0"/>
        <w:adjustRightInd w:val="0"/>
        <w:spacing w:after="0" w:line="240" w:lineRule="auto"/>
        <w:outlineLvl w:val="0"/>
        <w:rPr>
          <w:ins w:id="0" w:author="AZP Aneta" w:date="2021-02-15T12:07:00Z"/>
          <w:rFonts w:eastAsia="TimesNewRoman,Bold" w:cs="Calibri"/>
          <w:b/>
          <w:bCs/>
        </w:rPr>
      </w:pPr>
    </w:p>
    <w:p w14:paraId="3E79D443" w14:textId="09370A6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E2C1613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E32EE">
        <w:rPr>
          <w:rFonts w:cs="Calibri"/>
          <w:b/>
        </w:rPr>
        <w:t>10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Wykłady fakultatywnych </w:t>
      </w:r>
      <w:bookmarkStart w:id="1" w:name="_Hlk64283376"/>
      <w:r w:rsidR="007E32EE" w:rsidRPr="007E32EE">
        <w:rPr>
          <w:rFonts w:asciiTheme="minorHAnsi" w:hAnsiTheme="minorHAnsi" w:cs="Arial"/>
          <w:b/>
          <w:i/>
          <w:lang w:eastAsia="zh-CN"/>
        </w:rPr>
        <w:t>z zakresu standard</w:t>
      </w:r>
      <w:r w:rsidR="007E32EE">
        <w:rPr>
          <w:rFonts w:asciiTheme="minorHAnsi" w:hAnsiTheme="minorHAnsi" w:cs="Arial"/>
          <w:b/>
          <w:i/>
          <w:lang w:eastAsia="zh-CN"/>
        </w:rPr>
        <w:t>ó</w:t>
      </w:r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w zarządzania polityką bezpieczeństwa na jednostkach </w:t>
      </w:r>
      <w:proofErr w:type="spellStart"/>
      <w:r w:rsidR="007E32EE" w:rsidRPr="007E32EE">
        <w:rPr>
          <w:rFonts w:asciiTheme="minorHAnsi" w:hAnsiTheme="minorHAnsi" w:cs="Arial"/>
          <w:b/>
          <w:i/>
          <w:lang w:eastAsia="zh-CN"/>
        </w:rPr>
        <w:t>offshorowych</w:t>
      </w:r>
      <w:proofErr w:type="spellEnd"/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 w ek</w:t>
      </w:r>
      <w:r w:rsidR="007E32EE">
        <w:rPr>
          <w:rFonts w:asciiTheme="minorHAnsi" w:hAnsiTheme="minorHAnsi" w:cs="Arial"/>
          <w:b/>
          <w:i/>
          <w:lang w:eastAsia="zh-CN"/>
        </w:rPr>
        <w:t>s</w:t>
      </w:r>
      <w:r w:rsidR="007E32EE" w:rsidRPr="007E32EE">
        <w:rPr>
          <w:rFonts w:asciiTheme="minorHAnsi" w:hAnsiTheme="minorHAnsi" w:cs="Arial"/>
          <w:b/>
          <w:i/>
          <w:lang w:eastAsia="zh-CN"/>
        </w:rPr>
        <w:t>ploracji i eksploatacji dna morskiego oraz  podczas instalacji i użytkowania farm wiatrowych</w:t>
      </w:r>
      <w:bookmarkEnd w:id="1"/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5667DF8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wykładów </w:t>
      </w:r>
      <w:r w:rsidR="009F0BF0">
        <w:rPr>
          <w:rFonts w:asciiTheme="minorHAnsi" w:hAnsiTheme="minorHAnsi" w:cs="Arial"/>
          <w:lang w:eastAsia="zh-CN"/>
        </w:rPr>
        <w:t>fakultatywnych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="007E32EE" w:rsidRPr="007E32EE">
        <w:rPr>
          <w:rFonts w:cs="Calibri"/>
          <w:lang w:eastAsia="ar-SA"/>
        </w:rPr>
        <w:t xml:space="preserve">z zakresu standardów zarządzania polityką bezpieczeństwa na jednostkach </w:t>
      </w:r>
      <w:proofErr w:type="spellStart"/>
      <w:r w:rsidR="007E32EE" w:rsidRPr="007E32EE">
        <w:rPr>
          <w:rFonts w:cs="Calibri"/>
          <w:lang w:eastAsia="ar-SA"/>
        </w:rPr>
        <w:t>offshorowych</w:t>
      </w:r>
      <w:proofErr w:type="spellEnd"/>
      <w:r w:rsidR="007E32EE" w:rsidRPr="007E32EE">
        <w:rPr>
          <w:rFonts w:cs="Calibri"/>
          <w:lang w:eastAsia="ar-SA"/>
        </w:rPr>
        <w:t xml:space="preserve"> w eksploracji i eksploatacji dna morskiego oraz  podczas instalacji i użytkowania farm wiatrowych</w:t>
      </w:r>
      <w:r w:rsidR="009F0BF0" w:rsidRPr="007E32EE">
        <w:rPr>
          <w:rFonts w:cs="Calibri"/>
          <w:lang w:eastAsia="ar-SA"/>
        </w:rPr>
        <w:t>,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1A86292C" w14:textId="77777777" w:rsidR="007E32EE" w:rsidRDefault="00CD3A56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73EC8543" w14:textId="77777777" w:rsidR="007E32EE" w:rsidRDefault="007E32EE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7E32EE">
        <w:rPr>
          <w:rFonts w:cs="Calibri"/>
          <w:lang w:eastAsia="ar-SA"/>
        </w:rPr>
        <w:t xml:space="preserve">Liczba godzin realizacji usługi prowadzenia zajęć: 30. Przez „godzinę świadczenia usługi” rozumie się godzinę dydaktyczną tzn.45 min. </w:t>
      </w:r>
    </w:p>
    <w:p w14:paraId="373928A2" w14:textId="2DCEDC77" w:rsidR="007E32EE" w:rsidRPr="007E32EE" w:rsidRDefault="007E32EE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7E32EE">
        <w:rPr>
          <w:rFonts w:cs="Calibri"/>
          <w:lang w:eastAsia="ar-SA"/>
        </w:rPr>
        <w:t>Usługa będzie świadczona dla max. 30 osób,</w:t>
      </w:r>
    </w:p>
    <w:p w14:paraId="1C983FCB" w14:textId="025679CA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</w:t>
      </w:r>
      <w:r w:rsidR="007E32EE">
        <w:rPr>
          <w:rFonts w:asciiTheme="minorHAnsi" w:hAnsiTheme="minorHAnsi" w:cstheme="minorHAnsi"/>
          <w:lang w:eastAsia="zh-CN"/>
        </w:rPr>
        <w:t xml:space="preserve"> – Wydział Nawigacyjny</w:t>
      </w:r>
      <w:r w:rsidRPr="008D632E">
        <w:rPr>
          <w:rFonts w:asciiTheme="minorHAnsi" w:hAnsiTheme="minorHAnsi" w:cstheme="minorHAnsi"/>
          <w:lang w:eastAsia="zh-CN"/>
        </w:rPr>
        <w:t xml:space="preserve"> (salę zapewnia Zamawiający) lub online.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212A356A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4FD047EF" w14:textId="6B4FD7BB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jest zobowiązany do prowadzenia i przekazania Zamawiającemu po zakończeniu kompletu dokumentacji zajęć tj.: listy obecności uczestników wykładów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1E8F7A96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</w:t>
      </w:r>
      <w:r w:rsidR="0075158A">
        <w:rPr>
          <w:rFonts w:cs="Calibri"/>
          <w:bCs/>
          <w:lang w:eastAsia="ar-SA"/>
        </w:rPr>
        <w:lastRenderedPageBreak/>
        <w:t xml:space="preserve">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7F8AE434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F5B74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4F5B74">
        <w:rPr>
          <w:rFonts w:cs="Calibri"/>
          <w:b/>
          <w:bCs/>
          <w:lang w:eastAsia="ar-SA"/>
        </w:rPr>
        <w:t>07</w:t>
      </w:r>
      <w:bookmarkStart w:id="3" w:name="_GoBack"/>
      <w:bookmarkEnd w:id="3"/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1C984" w14:textId="77777777" w:rsidR="00C400FD" w:rsidRDefault="00C400FD">
      <w:pPr>
        <w:spacing w:after="0" w:line="240" w:lineRule="auto"/>
      </w:pPr>
      <w:r>
        <w:separator/>
      </w:r>
    </w:p>
  </w:endnote>
  <w:endnote w:type="continuationSeparator" w:id="0">
    <w:p w14:paraId="5EE07BE6" w14:textId="77777777" w:rsidR="00C400FD" w:rsidRDefault="00C4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F3605" w14:textId="77777777" w:rsidR="00C400FD" w:rsidRDefault="00C400FD">
      <w:pPr>
        <w:spacing w:after="0" w:line="240" w:lineRule="auto"/>
      </w:pPr>
      <w:r>
        <w:separator/>
      </w:r>
    </w:p>
  </w:footnote>
  <w:footnote w:type="continuationSeparator" w:id="0">
    <w:p w14:paraId="3946C7FE" w14:textId="77777777" w:rsidR="00C400FD" w:rsidRDefault="00C40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755E8"/>
    <w:multiLevelType w:val="hybridMultilevel"/>
    <w:tmpl w:val="D29EAB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5B74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2EE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400FD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B3C97-B997-45E9-B802-BFD28190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1376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2021-02-15T12:30:00Z</dcterms:created>
  <dcterms:modified xsi:type="dcterms:W3CDTF">2021-02-15T12:30:00Z</dcterms:modified>
</cp:coreProperties>
</file>