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49720" w14:textId="17B1D7D6" w:rsidR="00C54110" w:rsidRPr="00052245" w:rsidRDefault="00E86D2B" w:rsidP="00052245">
      <w:pPr>
        <w:spacing w:after="0"/>
        <w:jc w:val="both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 xml:space="preserve"> </w:t>
      </w:r>
      <w:r w:rsidR="00C54110" w:rsidRPr="00052245">
        <w:rPr>
          <w:rFonts w:cstheme="minorHAnsi"/>
        </w:rPr>
        <w:t>Umowa na Zamówienie Publiczne nr ZP-272-….…/2</w:t>
      </w:r>
      <w:r w:rsidR="00C0791C" w:rsidRPr="00052245">
        <w:rPr>
          <w:rFonts w:cstheme="minorHAnsi"/>
        </w:rPr>
        <w:t>1</w:t>
      </w:r>
      <w:r w:rsidR="00C54110" w:rsidRPr="00052245">
        <w:rPr>
          <w:rFonts w:cstheme="minorHAnsi"/>
        </w:rPr>
        <w:t xml:space="preserve"> do postępowania nr ZP-271-……</w:t>
      </w:r>
      <w:r w:rsidR="00C0791C" w:rsidRPr="00052245">
        <w:rPr>
          <w:rFonts w:cstheme="minorHAnsi"/>
        </w:rPr>
        <w:t>./21</w:t>
      </w:r>
      <w:r w:rsidR="00C54110" w:rsidRPr="00052245">
        <w:rPr>
          <w:rFonts w:cstheme="minorHAnsi"/>
        </w:rPr>
        <w:tab/>
      </w:r>
      <w:r w:rsidR="00C54110" w:rsidRPr="00052245">
        <w:rPr>
          <w:rFonts w:cstheme="minorHAnsi"/>
        </w:rPr>
        <w:tab/>
      </w:r>
      <w:r w:rsidR="00C54110" w:rsidRPr="00052245">
        <w:rPr>
          <w:rFonts w:cstheme="minorHAnsi"/>
        </w:rPr>
        <w:tab/>
      </w:r>
    </w:p>
    <w:p w14:paraId="34A69405" w14:textId="77777777" w:rsidR="00C54110" w:rsidRPr="00052245" w:rsidRDefault="00052245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z</w:t>
      </w:r>
      <w:r w:rsidR="00C54110" w:rsidRPr="00052245">
        <w:rPr>
          <w:rFonts w:cstheme="minorHAnsi"/>
        </w:rPr>
        <w:t>awarta w dniu ………………...r. w Krakowie pomiędzy:</w:t>
      </w:r>
    </w:p>
    <w:p w14:paraId="75896525" w14:textId="77777777" w:rsidR="00C54110" w:rsidRPr="00052245" w:rsidRDefault="00C54110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Narodowym Instytutem Onkologii im. M. Skłodowskiej – Curie – Państwowym Instytutem Badawczym</w:t>
      </w:r>
    </w:p>
    <w:p w14:paraId="32FA3AC6" w14:textId="77777777" w:rsidR="00C54110" w:rsidRPr="00052245" w:rsidRDefault="00C54110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ul. W. K. Roentgena 5, 02-781 Warszawa</w:t>
      </w:r>
    </w:p>
    <w:p w14:paraId="44AD7AFF" w14:textId="77777777" w:rsidR="00C54110" w:rsidRPr="00052245" w:rsidRDefault="00C54110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Oddział w Krakowie</w:t>
      </w:r>
    </w:p>
    <w:p w14:paraId="4E5463E6" w14:textId="77777777" w:rsidR="00C54110" w:rsidRPr="00052245" w:rsidRDefault="00C54110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ul. Garncarska 11, 31-115 Kraków, </w:t>
      </w:r>
    </w:p>
    <w:p w14:paraId="1689518A" w14:textId="77777777" w:rsidR="00C54110" w:rsidRPr="00052245" w:rsidRDefault="00C54110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wpisany do Rejestru przedsiębiorców, prowadzonego przez Sąd Rejonowy dla m. st. Warszawy w Warszawie, XI</w:t>
      </w:r>
      <w:r w:rsidR="008E72EA" w:rsidRPr="00052245">
        <w:rPr>
          <w:rFonts w:cstheme="minorHAnsi"/>
        </w:rPr>
        <w:t>I</w:t>
      </w:r>
      <w:r w:rsidRPr="00052245">
        <w:rPr>
          <w:rFonts w:cstheme="minorHAnsi"/>
        </w:rPr>
        <w:t>I Wydział Gospodarczy Krajowego Rejestru Sądowego Nr KRS 0000144803, nr NIP: 525-000-80-57, w imieniu którego działa na podstawie pełnomocnictwa:</w:t>
      </w:r>
    </w:p>
    <w:p w14:paraId="2D09CC96" w14:textId="77777777" w:rsidR="00C54110" w:rsidRPr="00052245" w:rsidRDefault="00C54110" w:rsidP="00052245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................................................................................................</w:t>
      </w:r>
    </w:p>
    <w:p w14:paraId="6BFA6BD5" w14:textId="77777777" w:rsidR="00C54110" w:rsidRPr="00052245" w:rsidRDefault="00C54110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zwanym w dalszej części umowy </w:t>
      </w:r>
      <w:r w:rsidRPr="00052245">
        <w:rPr>
          <w:rFonts w:cstheme="minorHAnsi"/>
          <w:b/>
        </w:rPr>
        <w:t>„ZAMAWIAJĄCYM”</w:t>
      </w:r>
    </w:p>
    <w:p w14:paraId="0107C651" w14:textId="77777777" w:rsidR="00052245" w:rsidRPr="00052245" w:rsidRDefault="00052245" w:rsidP="00052245">
      <w:pPr>
        <w:spacing w:after="0"/>
        <w:jc w:val="both"/>
        <w:rPr>
          <w:rFonts w:cstheme="minorHAnsi"/>
        </w:rPr>
      </w:pPr>
    </w:p>
    <w:p w14:paraId="224FAF53" w14:textId="77777777" w:rsidR="00C54110" w:rsidRPr="00052245" w:rsidRDefault="00C54110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a</w:t>
      </w:r>
    </w:p>
    <w:p w14:paraId="6605C8D6" w14:textId="77777777" w:rsidR="00052245" w:rsidRPr="00052245" w:rsidRDefault="00052245" w:rsidP="00052245">
      <w:pPr>
        <w:spacing w:after="0"/>
        <w:jc w:val="both"/>
        <w:rPr>
          <w:rFonts w:cstheme="minorHAnsi"/>
        </w:rPr>
      </w:pPr>
    </w:p>
    <w:p w14:paraId="06F69C3D" w14:textId="77777777" w:rsidR="00C54110" w:rsidRPr="00052245" w:rsidRDefault="00C54110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………………………………..</w:t>
      </w:r>
    </w:p>
    <w:p w14:paraId="3DD48DE7" w14:textId="77777777" w:rsidR="00C54110" w:rsidRPr="00052245" w:rsidRDefault="00C54110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………………………….…….</w:t>
      </w:r>
    </w:p>
    <w:p w14:paraId="1E54A42C" w14:textId="77777777" w:rsidR="00C54110" w:rsidRPr="00052245" w:rsidRDefault="00C54110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……………………………….</w:t>
      </w:r>
    </w:p>
    <w:p w14:paraId="302AE9E0" w14:textId="77777777" w:rsidR="00C54110" w:rsidRPr="00052245" w:rsidRDefault="00C54110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wpisaną do Rejestru przedsiębi</w:t>
      </w:r>
      <w:r w:rsidR="006C72FD">
        <w:rPr>
          <w:rFonts w:cstheme="minorHAnsi"/>
        </w:rPr>
        <w:t xml:space="preserve">orców prowadzony przez…………….., </w:t>
      </w:r>
      <w:r w:rsidRPr="00052245">
        <w:rPr>
          <w:rFonts w:cstheme="minorHAnsi"/>
        </w:rPr>
        <w:t xml:space="preserve">pod nr : ……………, </w:t>
      </w:r>
      <w:r w:rsidRPr="00052245">
        <w:rPr>
          <w:rFonts w:cstheme="minorHAnsi"/>
        </w:rPr>
        <w:br/>
        <w:t>nr NIP:……………… BDO …………., w imieniu której działa:</w:t>
      </w:r>
    </w:p>
    <w:p w14:paraId="795B118F" w14:textId="77777777" w:rsidR="00C54110" w:rsidRPr="00052245" w:rsidRDefault="00C54110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.................................................</w:t>
      </w:r>
    </w:p>
    <w:p w14:paraId="35BD9D53" w14:textId="77777777" w:rsidR="00C54110" w:rsidRPr="00052245" w:rsidRDefault="00C54110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.................................................</w:t>
      </w:r>
    </w:p>
    <w:p w14:paraId="46495517" w14:textId="77777777" w:rsidR="00C54110" w:rsidRPr="00052245" w:rsidRDefault="00C54110" w:rsidP="00052245">
      <w:pPr>
        <w:spacing w:after="0"/>
        <w:jc w:val="both"/>
        <w:rPr>
          <w:rFonts w:cstheme="minorHAnsi"/>
          <w:b/>
        </w:rPr>
      </w:pPr>
      <w:r w:rsidRPr="00052245">
        <w:rPr>
          <w:rFonts w:cstheme="minorHAnsi"/>
        </w:rPr>
        <w:t xml:space="preserve">zwanym w dalszej części umowy </w:t>
      </w:r>
      <w:r w:rsidRPr="00052245">
        <w:rPr>
          <w:rFonts w:cstheme="minorHAnsi"/>
          <w:b/>
        </w:rPr>
        <w:t>„WYKONAWCĄ”</w:t>
      </w:r>
    </w:p>
    <w:p w14:paraId="06522854" w14:textId="77777777" w:rsidR="00052245" w:rsidRPr="00052245" w:rsidRDefault="00052245" w:rsidP="00052245">
      <w:pPr>
        <w:spacing w:after="0"/>
        <w:jc w:val="both"/>
        <w:rPr>
          <w:rFonts w:cstheme="minorHAnsi"/>
        </w:rPr>
      </w:pPr>
    </w:p>
    <w:p w14:paraId="6B82A6C2" w14:textId="77777777" w:rsidR="00946F9A" w:rsidRDefault="00D21B32" w:rsidP="00052245">
      <w:pPr>
        <w:spacing w:after="0"/>
        <w:rPr>
          <w:rFonts w:cstheme="minorHAnsi"/>
        </w:rPr>
      </w:pPr>
      <w:r w:rsidRPr="00052245">
        <w:rPr>
          <w:rFonts w:cstheme="minorHAnsi"/>
        </w:rPr>
        <w:t>Zamawiający i Wykonawca łącznie zwani są „Stronami” lub osobno również "Stroną",</w:t>
      </w:r>
    </w:p>
    <w:p w14:paraId="18E1D13F" w14:textId="0E44481B" w:rsidR="007B214C" w:rsidRDefault="00D21B32" w:rsidP="00052245">
      <w:pPr>
        <w:spacing w:after="0"/>
        <w:rPr>
          <w:rFonts w:cstheme="minorHAnsi"/>
        </w:rPr>
      </w:pPr>
      <w:r w:rsidRPr="00052245">
        <w:rPr>
          <w:rFonts w:cstheme="minorHAnsi"/>
        </w:rPr>
        <w:t xml:space="preserve"> o następującej treści:</w:t>
      </w:r>
    </w:p>
    <w:p w14:paraId="2A25103D" w14:textId="77777777" w:rsidR="00052245" w:rsidRPr="00052245" w:rsidRDefault="00052245" w:rsidP="00052245">
      <w:pPr>
        <w:spacing w:after="0"/>
        <w:rPr>
          <w:rFonts w:cstheme="minorHAnsi"/>
        </w:rPr>
      </w:pPr>
    </w:p>
    <w:p w14:paraId="6AECD065" w14:textId="77777777" w:rsidR="007F6B2D" w:rsidRDefault="00D21B32" w:rsidP="00052245">
      <w:pPr>
        <w:spacing w:after="0"/>
        <w:jc w:val="center"/>
        <w:rPr>
          <w:rFonts w:cstheme="minorHAnsi"/>
          <w:b/>
        </w:rPr>
      </w:pPr>
      <w:r w:rsidRPr="00052245">
        <w:rPr>
          <w:rFonts w:cstheme="minorHAnsi"/>
          <w:b/>
        </w:rPr>
        <w:t xml:space="preserve">§ 1 </w:t>
      </w:r>
    </w:p>
    <w:p w14:paraId="1A03A389" w14:textId="77777777" w:rsidR="00D21B32" w:rsidRPr="00052245" w:rsidRDefault="00D21B32" w:rsidP="00052245">
      <w:pPr>
        <w:spacing w:after="0"/>
        <w:jc w:val="center"/>
        <w:rPr>
          <w:rFonts w:cstheme="minorHAnsi"/>
          <w:b/>
        </w:rPr>
      </w:pPr>
      <w:r w:rsidRPr="00052245">
        <w:rPr>
          <w:rFonts w:cstheme="minorHAnsi"/>
          <w:b/>
        </w:rPr>
        <w:t>PRZEDMIOT UMOWY</w:t>
      </w:r>
    </w:p>
    <w:p w14:paraId="18A58787" w14:textId="3CF24C8C" w:rsidR="00D21B32" w:rsidRPr="00052245" w:rsidRDefault="00D21B32" w:rsidP="00052245">
      <w:pPr>
        <w:pStyle w:val="Akapitzlist"/>
        <w:numPr>
          <w:ilvl w:val="0"/>
          <w:numId w:val="1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>Przedmiotem umowy j</w:t>
      </w:r>
      <w:r w:rsidR="00B601E8">
        <w:rPr>
          <w:rFonts w:cstheme="minorHAnsi"/>
        </w:rPr>
        <w:t xml:space="preserve">est </w:t>
      </w:r>
      <w:r w:rsidR="00946F9A">
        <w:rPr>
          <w:rFonts w:cstheme="minorHAnsi"/>
        </w:rPr>
        <w:t xml:space="preserve"> </w:t>
      </w:r>
      <w:r w:rsidRPr="00052245">
        <w:rPr>
          <w:rFonts w:cstheme="minorHAnsi"/>
        </w:rPr>
        <w:t>dostawa .......</w:t>
      </w:r>
      <w:r w:rsidR="00F52956" w:rsidRPr="00052245">
        <w:rPr>
          <w:rFonts w:cstheme="minorHAnsi"/>
        </w:rPr>
        <w:t>...</w:t>
      </w:r>
      <w:r w:rsidR="00B601E8">
        <w:rPr>
          <w:rFonts w:cstheme="minorHAnsi"/>
        </w:rPr>
        <w:t>...</w:t>
      </w:r>
      <w:r w:rsidRPr="00052245">
        <w:rPr>
          <w:rFonts w:cstheme="minorHAnsi"/>
        </w:rPr>
        <w:t xml:space="preserve">...., zwanego </w:t>
      </w:r>
      <w:r w:rsidRPr="00A618EA">
        <w:rPr>
          <w:rFonts w:cstheme="minorHAnsi"/>
        </w:rPr>
        <w:t>dalej "</w:t>
      </w:r>
      <w:r w:rsidR="00E35AEB" w:rsidRPr="00A618EA">
        <w:rPr>
          <w:rFonts w:cstheme="minorHAnsi"/>
        </w:rPr>
        <w:t>sprzętem/aparaturą</w:t>
      </w:r>
      <w:r w:rsidRPr="00A618EA">
        <w:rPr>
          <w:rFonts w:cstheme="minorHAnsi"/>
        </w:rPr>
        <w:t>”</w:t>
      </w:r>
      <w:r w:rsidR="00946F9A">
        <w:rPr>
          <w:rFonts w:cstheme="minorHAnsi"/>
        </w:rPr>
        <w:t xml:space="preserve"> </w:t>
      </w:r>
      <w:r w:rsidR="003F62F6">
        <w:rPr>
          <w:rFonts w:cstheme="minorHAnsi"/>
        </w:rPr>
        <w:t xml:space="preserve">wraz  z </w:t>
      </w:r>
      <w:r w:rsidR="003F62F6" w:rsidRPr="00B601E8">
        <w:rPr>
          <w:rFonts w:cstheme="minorHAnsi"/>
        </w:rPr>
        <w:t>instalacj</w:t>
      </w:r>
      <w:r w:rsidR="003F62F6">
        <w:rPr>
          <w:rFonts w:cstheme="minorHAnsi"/>
        </w:rPr>
        <w:t>ą</w:t>
      </w:r>
      <w:r w:rsidR="00B601E8" w:rsidRPr="00B601E8">
        <w:rPr>
          <w:rFonts w:cstheme="minorHAnsi"/>
        </w:rPr>
        <w:t>, uruchomienie</w:t>
      </w:r>
      <w:r w:rsidR="003F62F6">
        <w:rPr>
          <w:rFonts w:cstheme="minorHAnsi"/>
        </w:rPr>
        <w:t>m</w:t>
      </w:r>
      <w:r w:rsidR="00B601E8" w:rsidRPr="00B601E8">
        <w:rPr>
          <w:rFonts w:cstheme="minorHAnsi"/>
        </w:rPr>
        <w:t>, oddanie</w:t>
      </w:r>
      <w:r w:rsidR="003F62F6">
        <w:rPr>
          <w:rFonts w:cstheme="minorHAnsi"/>
        </w:rPr>
        <w:t>m</w:t>
      </w:r>
      <w:r w:rsidR="00B601E8" w:rsidRPr="00B601E8">
        <w:rPr>
          <w:rFonts w:cstheme="minorHAnsi"/>
        </w:rPr>
        <w:t xml:space="preserve"> do eksploatacji i szkolenie</w:t>
      </w:r>
      <w:r w:rsidR="003F62F6">
        <w:rPr>
          <w:rFonts w:cstheme="minorHAnsi"/>
        </w:rPr>
        <w:t>m</w:t>
      </w:r>
      <w:r w:rsidR="00B601E8">
        <w:rPr>
          <w:rFonts w:cstheme="minorHAnsi"/>
        </w:rPr>
        <w:t xml:space="preserve"> pracowników Zamawiającego. </w:t>
      </w:r>
      <w:r w:rsidRPr="00B601E8">
        <w:rPr>
          <w:rFonts w:cstheme="minorHAnsi"/>
        </w:rPr>
        <w:t xml:space="preserve"> </w:t>
      </w:r>
      <w:r w:rsidRPr="00052245">
        <w:rPr>
          <w:rFonts w:cstheme="minorHAnsi"/>
        </w:rPr>
        <w:t xml:space="preserve">Przedmiot umowy jest tożsamy z wymaganiami </w:t>
      </w:r>
      <w:r w:rsidR="00B601E8">
        <w:rPr>
          <w:rFonts w:cstheme="minorHAnsi"/>
        </w:rPr>
        <w:t xml:space="preserve">określonymi w Opisie przedmiotu </w:t>
      </w:r>
      <w:r w:rsidRPr="00052245">
        <w:rPr>
          <w:rFonts w:cstheme="minorHAnsi"/>
        </w:rPr>
        <w:t>zamówienia i ofercie Wykonawcy, które stanowią załącznik nr 1 do niniejszej umowy.</w:t>
      </w:r>
      <w:r w:rsidR="003F62F6">
        <w:rPr>
          <w:rFonts w:cstheme="minorHAnsi"/>
        </w:rPr>
        <w:t xml:space="preserve"> Ilekroć w Umowie jest mowa o sprzęcie, należy przez to rozumie</w:t>
      </w:r>
      <w:r w:rsidR="008C3A9C">
        <w:rPr>
          <w:rFonts w:cstheme="minorHAnsi"/>
        </w:rPr>
        <w:t>ć</w:t>
      </w:r>
      <w:r w:rsidR="003F62F6">
        <w:rPr>
          <w:rFonts w:cstheme="minorHAnsi"/>
        </w:rPr>
        <w:t xml:space="preserve"> również aparaturę. Ilekroć w Umowie jest mowa o aparaturze, należy przez to rozumieć również sprzęt.</w:t>
      </w:r>
    </w:p>
    <w:p w14:paraId="214D07D5" w14:textId="52521403" w:rsidR="00D21B32" w:rsidRPr="00052245" w:rsidRDefault="003F62F6" w:rsidP="00052245">
      <w:pPr>
        <w:pStyle w:val="Akapitzlist"/>
        <w:numPr>
          <w:ilvl w:val="0"/>
          <w:numId w:val="1"/>
        </w:numPr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Dostawa</w:t>
      </w:r>
      <w:r w:rsidRPr="006C45E8">
        <w:rPr>
          <w:rFonts w:cstheme="minorHAnsi"/>
        </w:rPr>
        <w:t xml:space="preserve"> </w:t>
      </w:r>
      <w:r w:rsidR="00D21B32" w:rsidRPr="006C45E8">
        <w:rPr>
          <w:rFonts w:cstheme="minorHAnsi"/>
        </w:rPr>
        <w:t xml:space="preserve">aparatury jest </w:t>
      </w:r>
      <w:r w:rsidRPr="006C45E8">
        <w:rPr>
          <w:rFonts w:cstheme="minorHAnsi"/>
        </w:rPr>
        <w:t>realizowan</w:t>
      </w:r>
      <w:r>
        <w:rPr>
          <w:rFonts w:cstheme="minorHAnsi"/>
        </w:rPr>
        <w:t>a</w:t>
      </w:r>
      <w:r w:rsidRPr="006C45E8">
        <w:rPr>
          <w:rFonts w:cstheme="minorHAnsi"/>
        </w:rPr>
        <w:t xml:space="preserve"> </w:t>
      </w:r>
      <w:r w:rsidR="00D21B32" w:rsidRPr="006C45E8">
        <w:rPr>
          <w:rFonts w:cstheme="minorHAnsi"/>
        </w:rPr>
        <w:t>ze środków finansowych</w:t>
      </w:r>
      <w:r w:rsidR="006F7610" w:rsidRPr="006C45E8">
        <w:rPr>
          <w:rFonts w:cstheme="minorHAnsi"/>
        </w:rPr>
        <w:t xml:space="preserve"> w ramach projektu</w:t>
      </w:r>
      <w:r w:rsidR="006F7610" w:rsidRPr="006C45E8">
        <w:rPr>
          <w:rFonts w:cstheme="minorHAnsi"/>
          <w:i/>
        </w:rPr>
        <w:t xml:space="preserve"> ”Poprawa jakości i</w:t>
      </w:r>
      <w:r w:rsidR="006F7610" w:rsidRPr="006F7610">
        <w:rPr>
          <w:rFonts w:cstheme="minorHAnsi"/>
          <w:i/>
        </w:rPr>
        <w:t xml:space="preserve"> skuteczności leczenia pacjentów</w:t>
      </w:r>
      <w:r w:rsidR="005562CC" w:rsidRPr="005562CC">
        <w:rPr>
          <w:rFonts w:cstheme="minorHAnsi"/>
          <w:i/>
        </w:rPr>
        <w:t xml:space="preserve"> </w:t>
      </w:r>
      <w:r w:rsidR="005562CC">
        <w:rPr>
          <w:rFonts w:cstheme="minorHAnsi"/>
          <w:i/>
        </w:rPr>
        <w:t>onkologicznych</w:t>
      </w:r>
      <w:r w:rsidR="006F7610" w:rsidRPr="006F7610">
        <w:rPr>
          <w:rFonts w:cstheme="minorHAnsi"/>
          <w:i/>
        </w:rPr>
        <w:t xml:space="preserve"> wraz z dostosowaniem Klinik do aktualnych standardów o</w:t>
      </w:r>
      <w:r w:rsidR="00D010C6">
        <w:rPr>
          <w:rFonts w:cstheme="minorHAnsi"/>
          <w:i/>
        </w:rPr>
        <w:t>pieki w CO-I Oddział w Krakowie</w:t>
      </w:r>
      <w:r w:rsidR="006F7610" w:rsidRPr="006F7610">
        <w:rPr>
          <w:rFonts w:cstheme="minorHAnsi"/>
          <w:i/>
        </w:rPr>
        <w:t xml:space="preserve"> poprzez remont klinik Onkologii i Ginekologii Onkologicznej oraz Zakładu </w:t>
      </w:r>
      <w:r w:rsidR="006F7610" w:rsidRPr="00B601E8">
        <w:rPr>
          <w:rFonts w:cstheme="minorHAnsi"/>
          <w:i/>
        </w:rPr>
        <w:t>Patomorfologii Nowotworów”</w:t>
      </w:r>
      <w:r w:rsidR="006F7610" w:rsidRPr="00B601E8">
        <w:rPr>
          <w:rFonts w:cstheme="minorHAnsi"/>
        </w:rPr>
        <w:t xml:space="preserve"> realizowany z Programu Operacyjnego Infrastruktura i Środowisko na lata 2014 – 2020 (</w:t>
      </w:r>
      <w:proofErr w:type="spellStart"/>
      <w:r w:rsidR="006F7610" w:rsidRPr="00B601E8">
        <w:rPr>
          <w:rFonts w:cstheme="minorHAnsi"/>
        </w:rPr>
        <w:t>POIiŚ</w:t>
      </w:r>
      <w:proofErr w:type="spellEnd"/>
      <w:r w:rsidR="006F7610" w:rsidRPr="00B601E8">
        <w:rPr>
          <w:rFonts w:cstheme="minorHAnsi"/>
        </w:rPr>
        <w:t xml:space="preserve">), Oś priorytetowa IX Wzmocnienie strategicznej </w:t>
      </w:r>
      <w:r w:rsidR="006F7610" w:rsidRPr="00B601E8">
        <w:rPr>
          <w:rFonts w:cstheme="minorHAnsi"/>
        </w:rPr>
        <w:lastRenderedPageBreak/>
        <w:t>infrastruktury ochrony zdrowia, działanie 9.2. Infrastruktura</w:t>
      </w:r>
      <w:r w:rsidR="006F7610" w:rsidRPr="006F7610">
        <w:rPr>
          <w:rFonts w:cstheme="minorHAnsi"/>
        </w:rPr>
        <w:t xml:space="preserve"> ponadregionalnych podmiotów leczniczych</w:t>
      </w:r>
      <w:r w:rsidR="00884BC8">
        <w:rPr>
          <w:rFonts w:cstheme="minorHAnsi"/>
        </w:rPr>
        <w:t>.</w:t>
      </w:r>
      <w:r w:rsidR="00D21B32" w:rsidRPr="00052245">
        <w:rPr>
          <w:rFonts w:cstheme="minorHAnsi"/>
        </w:rPr>
        <w:t xml:space="preserve"> </w:t>
      </w:r>
    </w:p>
    <w:p w14:paraId="0B4EEE5C" w14:textId="77777777" w:rsidR="00B601E8" w:rsidRDefault="00D21B32" w:rsidP="00B601E8">
      <w:pPr>
        <w:pStyle w:val="Akapitzlist"/>
        <w:numPr>
          <w:ilvl w:val="0"/>
          <w:numId w:val="1"/>
        </w:numPr>
        <w:spacing w:after="0"/>
        <w:ind w:left="0"/>
        <w:jc w:val="both"/>
        <w:rPr>
          <w:rFonts w:cstheme="minorHAnsi"/>
        </w:rPr>
      </w:pPr>
      <w:r w:rsidRPr="009F40F3">
        <w:rPr>
          <w:rFonts w:cstheme="minorHAnsi"/>
        </w:rPr>
        <w:t xml:space="preserve">Wykonawca przeprowadzi </w:t>
      </w:r>
      <w:r w:rsidRPr="00D83F49">
        <w:rPr>
          <w:rFonts w:cstheme="minorHAnsi"/>
        </w:rPr>
        <w:t xml:space="preserve">szkolenia </w:t>
      </w:r>
      <w:r w:rsidRPr="009F40F3">
        <w:rPr>
          <w:rFonts w:cstheme="minorHAnsi"/>
        </w:rPr>
        <w:t>pracowników Zamawiającego, w miejscu uruchomienia aparatury</w:t>
      </w:r>
      <w:r w:rsidR="00593983" w:rsidRPr="009F40F3">
        <w:rPr>
          <w:rFonts w:cstheme="minorHAnsi"/>
        </w:rPr>
        <w:t>/sprzętu</w:t>
      </w:r>
      <w:r w:rsidRPr="009F40F3">
        <w:rPr>
          <w:rFonts w:cstheme="minorHAnsi"/>
        </w:rPr>
        <w:t xml:space="preserve"> w wymiarze .......osobo/dni, obejmujące obsługę </w:t>
      </w:r>
      <w:r w:rsidR="00FC49D9" w:rsidRPr="009F40F3">
        <w:rPr>
          <w:rFonts w:cstheme="minorHAnsi"/>
        </w:rPr>
        <w:t>sprzętu/</w:t>
      </w:r>
      <w:r w:rsidRPr="009F40F3">
        <w:rPr>
          <w:rFonts w:cstheme="minorHAnsi"/>
        </w:rPr>
        <w:t>aparatury stanowiącej przedmiot umowy. Szkoleniem objęty będzie personel medyczny, inżynieryjny i techniczny Zamawiającego. Przeprowadzone szkolenia udokumentowane zostaną imiennymi certyfikatami oraz listą przeszkolonych osób podpisaną przez uczestników szkolenia i Wykonawcę.</w:t>
      </w:r>
    </w:p>
    <w:p w14:paraId="3B56ACDE" w14:textId="5C6C6DDC" w:rsidR="009105E7" w:rsidRPr="00B601E8" w:rsidRDefault="009105E7" w:rsidP="00B601E8">
      <w:pPr>
        <w:pStyle w:val="Akapitzlist"/>
        <w:numPr>
          <w:ilvl w:val="0"/>
          <w:numId w:val="1"/>
        </w:numPr>
        <w:spacing w:after="0"/>
        <w:ind w:left="0"/>
        <w:jc w:val="both"/>
        <w:rPr>
          <w:rFonts w:cstheme="minorHAnsi"/>
        </w:rPr>
      </w:pPr>
      <w:r w:rsidRPr="00B601E8">
        <w:rPr>
          <w:rFonts w:cstheme="minorHAnsi"/>
        </w:rPr>
        <w:t>Strony uzgadniają  termin</w:t>
      </w:r>
      <w:r w:rsidR="00C0791C" w:rsidRPr="00B601E8">
        <w:rPr>
          <w:rFonts w:cstheme="minorHAnsi"/>
        </w:rPr>
        <w:t> wykonania umowy</w:t>
      </w:r>
      <w:r w:rsidRPr="00B601E8">
        <w:rPr>
          <w:rFonts w:cstheme="minorHAnsi"/>
        </w:rPr>
        <w:t> tj. d</w:t>
      </w:r>
      <w:r w:rsidR="00576B76">
        <w:rPr>
          <w:rFonts w:cstheme="minorHAnsi"/>
        </w:rPr>
        <w:t>ostawy, instalacji, uruchomienia i oddania</w:t>
      </w:r>
      <w:r w:rsidRPr="00B601E8">
        <w:rPr>
          <w:rFonts w:cstheme="minorHAnsi"/>
        </w:rPr>
        <w:t xml:space="preserve"> do eksploatacji sprzętu/aparatury oraz szkolenia na</w:t>
      </w:r>
      <w:r w:rsidR="00C0791C" w:rsidRPr="00B601E8">
        <w:rPr>
          <w:rFonts w:cstheme="minorHAnsi"/>
        </w:rPr>
        <w:t xml:space="preserve">: </w:t>
      </w:r>
    </w:p>
    <w:p w14:paraId="0366316D" w14:textId="78A64D87" w:rsidR="009105E7" w:rsidRDefault="009105E7" w:rsidP="009105E7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 xml:space="preserve">-  </w:t>
      </w:r>
      <w:r w:rsidR="00D83D90">
        <w:rPr>
          <w:rFonts w:cstheme="minorHAnsi"/>
        </w:rPr>
        <w:t xml:space="preserve">9 </w:t>
      </w:r>
      <w:r>
        <w:rPr>
          <w:rFonts w:cstheme="minorHAnsi"/>
        </w:rPr>
        <w:t>tygodni (w zakresie części</w:t>
      </w:r>
      <w:r w:rsidR="00D83D90">
        <w:rPr>
          <w:rFonts w:cstheme="minorHAnsi"/>
        </w:rPr>
        <w:t xml:space="preserve"> </w:t>
      </w:r>
      <w:r w:rsidR="00B525EC">
        <w:rPr>
          <w:rFonts w:cstheme="minorHAnsi"/>
        </w:rPr>
        <w:t>1-6, 8</w:t>
      </w:r>
      <w:r>
        <w:rPr>
          <w:rFonts w:cstheme="minorHAnsi"/>
        </w:rPr>
        <w:t>);</w:t>
      </w:r>
    </w:p>
    <w:p w14:paraId="7A2CD9EC" w14:textId="5DBCD1DD" w:rsidR="00D21B32" w:rsidRDefault="009105E7" w:rsidP="009105E7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 xml:space="preserve">-  </w:t>
      </w:r>
      <w:r w:rsidR="00B525EC">
        <w:rPr>
          <w:rFonts w:cstheme="minorHAnsi"/>
        </w:rPr>
        <w:t xml:space="preserve">12 </w:t>
      </w:r>
      <w:r>
        <w:rPr>
          <w:rFonts w:cstheme="minorHAnsi"/>
        </w:rPr>
        <w:t>tygodni (w zakresie części</w:t>
      </w:r>
      <w:r w:rsidR="00B525EC">
        <w:rPr>
          <w:rFonts w:cstheme="minorHAnsi"/>
        </w:rPr>
        <w:t xml:space="preserve"> 7</w:t>
      </w:r>
      <w:r>
        <w:rPr>
          <w:rFonts w:cstheme="minorHAnsi"/>
        </w:rPr>
        <w:t>);</w:t>
      </w:r>
    </w:p>
    <w:p w14:paraId="4AD408ED" w14:textId="36E72D2C" w:rsidR="00D83D90" w:rsidRPr="009105E7" w:rsidRDefault="00D83D90" w:rsidP="009105E7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 xml:space="preserve">-  </w:t>
      </w:r>
      <w:r w:rsidR="00B525EC">
        <w:rPr>
          <w:rFonts w:cstheme="minorHAnsi"/>
        </w:rPr>
        <w:t xml:space="preserve">8 </w:t>
      </w:r>
      <w:r>
        <w:rPr>
          <w:rFonts w:cstheme="minorHAnsi"/>
        </w:rPr>
        <w:t>tygodni (w zakresie części</w:t>
      </w:r>
      <w:r w:rsidR="00B525EC">
        <w:rPr>
          <w:rFonts w:cstheme="minorHAnsi"/>
        </w:rPr>
        <w:t xml:space="preserve"> 9-14</w:t>
      </w:r>
      <w:r>
        <w:rPr>
          <w:rFonts w:cstheme="minorHAnsi"/>
        </w:rPr>
        <w:t>);</w:t>
      </w:r>
    </w:p>
    <w:p w14:paraId="25B136C3" w14:textId="05734790" w:rsidR="00CB7F39" w:rsidRPr="00052245" w:rsidRDefault="00CB7F39" w:rsidP="00052245">
      <w:pPr>
        <w:pStyle w:val="Akapitzlist"/>
        <w:numPr>
          <w:ilvl w:val="0"/>
          <w:numId w:val="1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 xml:space="preserve">Wykonawca uzgodni z Zamawiającym szczegółowe terminy dostawy, instalacji, uruchomienia i </w:t>
      </w:r>
      <w:r w:rsidRPr="009F40F3">
        <w:rPr>
          <w:rFonts w:cstheme="minorHAnsi"/>
        </w:rPr>
        <w:t xml:space="preserve">oddania do eksploatacji </w:t>
      </w:r>
      <w:r w:rsidR="00E35AEB" w:rsidRPr="009F40F3">
        <w:rPr>
          <w:rFonts w:cstheme="minorHAnsi"/>
        </w:rPr>
        <w:t>sprzętu</w:t>
      </w:r>
      <w:r w:rsidR="00E35AEB" w:rsidRPr="00052245">
        <w:rPr>
          <w:rFonts w:cstheme="minorHAnsi"/>
        </w:rPr>
        <w:t>/aparatury</w:t>
      </w:r>
      <w:r w:rsidRPr="00052245">
        <w:rPr>
          <w:rFonts w:cstheme="minorHAnsi"/>
        </w:rPr>
        <w:t xml:space="preserve"> stanowiącej przedmiot umowy oraz szkolenia pracowników Zamawiającego, uwzględn</w:t>
      </w:r>
      <w:r w:rsidR="00B601E8">
        <w:rPr>
          <w:rFonts w:cstheme="minorHAnsi"/>
        </w:rPr>
        <w:t>iając terminy określone w ust. 4</w:t>
      </w:r>
      <w:r w:rsidR="001B2328">
        <w:rPr>
          <w:rFonts w:cstheme="minorHAnsi"/>
        </w:rPr>
        <w:t xml:space="preserve"> oraz z zastrzeżeniem </w:t>
      </w:r>
      <w:r w:rsidR="001B2328">
        <w:rPr>
          <w:rFonts w:ascii="Segoe UI Symbol" w:hAnsi="Segoe UI Symbol" w:cstheme="minorHAnsi"/>
        </w:rPr>
        <w:t>§5 ust. 1 pkt 1.</w:t>
      </w:r>
    </w:p>
    <w:p w14:paraId="1A8E8C6B" w14:textId="7FABBDB0" w:rsidR="00CB7F39" w:rsidRPr="00052245" w:rsidRDefault="00CB7F39" w:rsidP="00052245">
      <w:pPr>
        <w:pStyle w:val="Akapitzlist"/>
        <w:numPr>
          <w:ilvl w:val="0"/>
          <w:numId w:val="1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 xml:space="preserve">Wykonawca zapewnia, że </w:t>
      </w:r>
      <w:r w:rsidR="00E35AEB" w:rsidRPr="00052245">
        <w:rPr>
          <w:rFonts w:cstheme="minorHAnsi"/>
        </w:rPr>
        <w:t>sprzęt/aparatura</w:t>
      </w:r>
      <w:r w:rsidRPr="00052245">
        <w:rPr>
          <w:rFonts w:cstheme="minorHAnsi"/>
        </w:rPr>
        <w:t xml:space="preserve"> stanowiąca przedmiot umowy</w:t>
      </w:r>
      <w:r w:rsidRPr="009F40F3">
        <w:rPr>
          <w:rFonts w:cstheme="minorHAnsi"/>
        </w:rPr>
        <w:t>,</w:t>
      </w:r>
      <w:r w:rsidRPr="00052245">
        <w:rPr>
          <w:rFonts w:cstheme="minorHAnsi"/>
        </w:rPr>
        <w:t xml:space="preserve"> jest fabrycznie nowa, wolna od wad fizycznych i prawnych oraz nie jest obciążona prawami osób trzecich. </w:t>
      </w:r>
    </w:p>
    <w:p w14:paraId="69AD9379" w14:textId="622F639B" w:rsidR="00CB7F39" w:rsidRPr="00052245" w:rsidRDefault="00CB7F39" w:rsidP="00052245">
      <w:pPr>
        <w:pStyle w:val="Akapitzlist"/>
        <w:numPr>
          <w:ilvl w:val="0"/>
          <w:numId w:val="1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 xml:space="preserve">Wykonanie umowy przez Wykonawcę potwierdzane będzie protokołami: zdawczo-odbiorczym z </w:t>
      </w:r>
      <w:r w:rsidR="003F62F6" w:rsidRPr="00052245">
        <w:rPr>
          <w:rFonts w:cstheme="minorHAnsi"/>
        </w:rPr>
        <w:t>dosta</w:t>
      </w:r>
      <w:r w:rsidR="003F62F6">
        <w:rPr>
          <w:rFonts w:cstheme="minorHAnsi"/>
        </w:rPr>
        <w:t>rczenia</w:t>
      </w:r>
      <w:r w:rsidR="003F62F6" w:rsidRPr="00052245">
        <w:rPr>
          <w:rFonts w:cstheme="minorHAnsi"/>
        </w:rPr>
        <w:t xml:space="preserve"> </w:t>
      </w:r>
      <w:r w:rsidRPr="00052245">
        <w:rPr>
          <w:rFonts w:cstheme="minorHAnsi"/>
        </w:rPr>
        <w:t>i odbioru</w:t>
      </w:r>
      <w:r w:rsidR="00AE05D2">
        <w:rPr>
          <w:rFonts w:cstheme="minorHAnsi"/>
        </w:rPr>
        <w:t xml:space="preserve"> sprzętu/</w:t>
      </w:r>
      <w:r w:rsidRPr="00052245">
        <w:rPr>
          <w:rFonts w:cstheme="minorHAnsi"/>
        </w:rPr>
        <w:t>aparatury (</w:t>
      </w:r>
      <w:r w:rsidR="00756604" w:rsidRPr="00052245">
        <w:rPr>
          <w:rFonts w:cstheme="minorHAnsi"/>
        </w:rPr>
        <w:t>załącznik nr 2</w:t>
      </w:r>
      <w:r w:rsidR="00BA57D3">
        <w:rPr>
          <w:rFonts w:cstheme="minorHAnsi"/>
        </w:rPr>
        <w:t xml:space="preserve">) </w:t>
      </w:r>
      <w:r w:rsidRPr="00052245">
        <w:rPr>
          <w:rFonts w:cstheme="minorHAnsi"/>
        </w:rPr>
        <w:t xml:space="preserve">oraz końcowego odbioru przedmiotu umowy </w:t>
      </w:r>
      <w:r w:rsidR="00BA57D3">
        <w:rPr>
          <w:rFonts w:cstheme="minorHAnsi"/>
        </w:rPr>
        <w:t xml:space="preserve">(załącznik nr 3). </w:t>
      </w:r>
    </w:p>
    <w:p w14:paraId="62622E7A" w14:textId="44A759CE" w:rsidR="00AE05D2" w:rsidRDefault="00AE05D2" w:rsidP="00052245">
      <w:pPr>
        <w:pStyle w:val="Akapitzlist"/>
        <w:numPr>
          <w:ilvl w:val="0"/>
          <w:numId w:val="1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 xml:space="preserve">Ryzyko utraty i uszkodzenia sprzętu/aparatury przechodzi na Zamawiającego wraz z podpisaniem </w:t>
      </w:r>
      <w:r w:rsidRPr="00F05241">
        <w:rPr>
          <w:rFonts w:cstheme="minorHAnsi"/>
          <w:strike/>
          <w:color w:val="FF0000"/>
        </w:rPr>
        <w:t xml:space="preserve">protokołu </w:t>
      </w:r>
      <w:r w:rsidR="00BB6DB5" w:rsidRPr="00F05241">
        <w:rPr>
          <w:rFonts w:cstheme="minorHAnsi"/>
          <w:strike/>
          <w:color w:val="FF0000"/>
        </w:rPr>
        <w:t>końcowego odbioru przedmiotu umowy</w:t>
      </w:r>
      <w:r w:rsidR="00BB6DB5">
        <w:rPr>
          <w:rFonts w:cstheme="minorHAnsi"/>
        </w:rPr>
        <w:t xml:space="preserve"> </w:t>
      </w:r>
      <w:r w:rsidR="00F05241">
        <w:rPr>
          <w:rFonts w:cstheme="minorHAnsi"/>
          <w:color w:val="FF0000"/>
        </w:rPr>
        <w:t xml:space="preserve">protokołu zdawczo-odbiorczego </w:t>
      </w:r>
      <w:r>
        <w:rPr>
          <w:rFonts w:cstheme="minorHAnsi"/>
        </w:rPr>
        <w:t>stanowiącego załącznik nr</w:t>
      </w:r>
      <w:r w:rsidR="00F05241">
        <w:rPr>
          <w:rFonts w:cstheme="minorHAnsi"/>
        </w:rPr>
        <w:t xml:space="preserve"> 2</w:t>
      </w:r>
      <w:r>
        <w:rPr>
          <w:rFonts w:cstheme="minorHAnsi"/>
        </w:rPr>
        <w:t xml:space="preserve"> </w:t>
      </w:r>
      <w:r w:rsidRPr="00F05241">
        <w:rPr>
          <w:rFonts w:cstheme="minorHAnsi"/>
          <w:strike/>
          <w:color w:val="FF0000"/>
        </w:rPr>
        <w:t>3</w:t>
      </w:r>
      <w:r w:rsidRPr="00052245">
        <w:rPr>
          <w:rFonts w:cstheme="minorHAnsi"/>
        </w:rPr>
        <w:t xml:space="preserve"> do umowy</w:t>
      </w:r>
      <w:r>
        <w:rPr>
          <w:rFonts w:cstheme="minorHAnsi"/>
        </w:rPr>
        <w:t xml:space="preserve"> </w:t>
      </w:r>
      <w:r w:rsidRPr="00F05241">
        <w:rPr>
          <w:rFonts w:cstheme="minorHAnsi"/>
          <w:strike/>
          <w:color w:val="FF0000"/>
        </w:rPr>
        <w:t xml:space="preserve">(dotyczy części 1-8)/ </w:t>
      </w:r>
      <w:r w:rsidR="00F05241" w:rsidRPr="00F05241">
        <w:rPr>
          <w:rFonts w:cstheme="minorHAnsi"/>
          <w:strike/>
          <w:color w:val="FF0000"/>
        </w:rPr>
        <w:t xml:space="preserve">od chwili odbioru przedmiotu dostawy (tj. podpisania protokołu zdawczo-odbiorczego) </w:t>
      </w:r>
      <w:r w:rsidR="00F05241">
        <w:rPr>
          <w:rFonts w:cstheme="minorHAnsi"/>
          <w:color w:val="FF0000"/>
        </w:rPr>
        <w:t>w przypadku gdy dostarczany przedmiot stanowi kompletny sprzęt/aparaturę, bez potrzeby jej składania, a w pozostałych przypadkach, gdy przedmiot umowy dostarczany jest w częściach wymagających składania - wraz z podpisaniem protokołu końcowego odbioru przedmiotu umowy stanowiącego załącznik nr 3 do umowy</w:t>
      </w:r>
      <w:r w:rsidR="002C26BC">
        <w:rPr>
          <w:rFonts w:cstheme="minorHAnsi"/>
          <w:color w:val="FF0000"/>
        </w:rPr>
        <w:t>.</w:t>
      </w:r>
      <w:r w:rsidR="00F05241">
        <w:rPr>
          <w:rFonts w:cstheme="minorHAnsi"/>
          <w:color w:val="FF0000"/>
        </w:rPr>
        <w:t xml:space="preserve"> </w:t>
      </w:r>
    </w:p>
    <w:p w14:paraId="7FD5800F" w14:textId="77777777" w:rsidR="00F05241" w:rsidRPr="00F05241" w:rsidRDefault="00CB7F39" w:rsidP="00AE05D2">
      <w:pPr>
        <w:pStyle w:val="Akapitzlist"/>
        <w:spacing w:after="0"/>
        <w:ind w:left="0"/>
        <w:jc w:val="both"/>
        <w:rPr>
          <w:rFonts w:cstheme="minorHAnsi"/>
          <w:strike/>
          <w:color w:val="FF0000"/>
        </w:rPr>
      </w:pPr>
      <w:r w:rsidRPr="00F05241">
        <w:rPr>
          <w:rFonts w:cstheme="minorHAnsi"/>
          <w:strike/>
          <w:color w:val="FF0000"/>
        </w:rPr>
        <w:t xml:space="preserve">Ryzyko utraty i uszkodzenia </w:t>
      </w:r>
      <w:r w:rsidR="006B7219" w:rsidRPr="00F05241">
        <w:rPr>
          <w:rFonts w:cstheme="minorHAnsi"/>
          <w:strike/>
          <w:color w:val="FF0000"/>
        </w:rPr>
        <w:t>sprzętu/</w:t>
      </w:r>
      <w:r w:rsidRPr="00F05241">
        <w:rPr>
          <w:rFonts w:cstheme="minorHAnsi"/>
          <w:strike/>
          <w:color w:val="FF0000"/>
        </w:rPr>
        <w:t xml:space="preserve">aparatury przechodzi na Zamawiającego wraz z podpisaniem protokołu zdawczo-odbiorczego z </w:t>
      </w:r>
      <w:r w:rsidR="003F62F6" w:rsidRPr="00F05241">
        <w:rPr>
          <w:rFonts w:cstheme="minorHAnsi"/>
          <w:strike/>
          <w:color w:val="FF0000"/>
        </w:rPr>
        <w:t xml:space="preserve">dostarczenia </w:t>
      </w:r>
      <w:r w:rsidRPr="00F05241">
        <w:rPr>
          <w:rFonts w:cstheme="minorHAnsi"/>
          <w:strike/>
          <w:color w:val="FF0000"/>
        </w:rPr>
        <w:t xml:space="preserve">i odbioru </w:t>
      </w:r>
      <w:r w:rsidR="00FC49D9" w:rsidRPr="00F05241">
        <w:rPr>
          <w:rFonts w:cstheme="minorHAnsi"/>
          <w:strike/>
          <w:color w:val="FF0000"/>
        </w:rPr>
        <w:t>sprzętu/</w:t>
      </w:r>
      <w:r w:rsidRPr="00F05241">
        <w:rPr>
          <w:rFonts w:cstheme="minorHAnsi"/>
          <w:strike/>
          <w:color w:val="FF0000"/>
        </w:rPr>
        <w:t xml:space="preserve">aparatury wg wzoru </w:t>
      </w:r>
      <w:r w:rsidR="00756604" w:rsidRPr="00F05241">
        <w:rPr>
          <w:rFonts w:cstheme="minorHAnsi"/>
          <w:strike/>
          <w:color w:val="FF0000"/>
        </w:rPr>
        <w:t>stanowiącego załącznik nr 2</w:t>
      </w:r>
      <w:r w:rsidRPr="00F05241">
        <w:rPr>
          <w:rFonts w:cstheme="minorHAnsi"/>
          <w:strike/>
          <w:color w:val="FF0000"/>
        </w:rPr>
        <w:t xml:space="preserve"> do umowy</w:t>
      </w:r>
      <w:r w:rsidR="00E359BC" w:rsidRPr="00F05241">
        <w:rPr>
          <w:rFonts w:cstheme="minorHAnsi"/>
          <w:strike/>
          <w:color w:val="FF0000"/>
        </w:rPr>
        <w:t xml:space="preserve"> (dotyczy części 9-14)</w:t>
      </w:r>
    </w:p>
    <w:p w14:paraId="6020FCDC" w14:textId="7802A6A8" w:rsidR="00CB7F39" w:rsidRPr="00052245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</w:p>
    <w:p w14:paraId="6C916028" w14:textId="77777777" w:rsidR="007F6B2D" w:rsidRDefault="00CB7F39" w:rsidP="007F6B2D">
      <w:pPr>
        <w:pStyle w:val="Akapitzlist"/>
        <w:spacing w:after="0"/>
        <w:ind w:left="0"/>
        <w:jc w:val="center"/>
        <w:rPr>
          <w:rFonts w:cstheme="minorHAnsi"/>
          <w:b/>
        </w:rPr>
      </w:pPr>
      <w:r w:rsidRPr="005201A6">
        <w:rPr>
          <w:rFonts w:cstheme="minorHAnsi"/>
          <w:b/>
        </w:rPr>
        <w:t>§ 2</w:t>
      </w:r>
    </w:p>
    <w:p w14:paraId="2022CF60" w14:textId="77777777" w:rsidR="00CB7F39" w:rsidRPr="005201A6" w:rsidRDefault="00CB7F39" w:rsidP="007F6B2D">
      <w:pPr>
        <w:pStyle w:val="Akapitzlist"/>
        <w:spacing w:after="0"/>
        <w:ind w:left="0"/>
        <w:jc w:val="center"/>
        <w:rPr>
          <w:rFonts w:cstheme="minorHAnsi"/>
          <w:b/>
        </w:rPr>
      </w:pPr>
      <w:r w:rsidRPr="005201A6">
        <w:rPr>
          <w:rFonts w:cstheme="minorHAnsi"/>
          <w:b/>
        </w:rPr>
        <w:t>CENA PRZEDMIOTU UMOWY</w:t>
      </w:r>
    </w:p>
    <w:p w14:paraId="727A5EA1" w14:textId="6A491AD8" w:rsidR="00CB7F39" w:rsidRPr="00052245" w:rsidRDefault="00CB7F39" w:rsidP="00052245">
      <w:pPr>
        <w:pStyle w:val="Akapitzlist"/>
        <w:numPr>
          <w:ilvl w:val="0"/>
          <w:numId w:val="13"/>
        </w:numPr>
        <w:spacing w:after="0"/>
        <w:ind w:left="0" w:hanging="357"/>
        <w:jc w:val="both"/>
        <w:rPr>
          <w:rFonts w:cstheme="minorHAnsi"/>
        </w:rPr>
      </w:pPr>
      <w:r w:rsidRPr="00052245">
        <w:rPr>
          <w:rFonts w:cstheme="minorHAnsi"/>
        </w:rPr>
        <w:t xml:space="preserve">Strony uzgadniają łączną </w:t>
      </w:r>
      <w:r w:rsidR="00576B76">
        <w:rPr>
          <w:rFonts w:cstheme="minorHAnsi"/>
        </w:rPr>
        <w:t>cenę</w:t>
      </w:r>
      <w:r w:rsidRPr="00052245">
        <w:rPr>
          <w:rFonts w:cstheme="minorHAnsi"/>
        </w:rPr>
        <w:t xml:space="preserve"> przedmiotu umowy na kwotę brutto......................... PLN (słownie:......................................................</w:t>
      </w:r>
      <w:r w:rsidR="00522ED0">
        <w:rPr>
          <w:rFonts w:cstheme="minorHAnsi"/>
        </w:rPr>
        <w:t xml:space="preserve">..............................). Kwota brutto składa się z </w:t>
      </w:r>
      <w:r w:rsidRPr="00052245">
        <w:rPr>
          <w:rFonts w:cstheme="minorHAnsi"/>
        </w:rPr>
        <w:t xml:space="preserve"> </w:t>
      </w:r>
      <w:r w:rsidR="00522ED0">
        <w:rPr>
          <w:rFonts w:cstheme="minorHAnsi"/>
        </w:rPr>
        <w:t>kwoty</w:t>
      </w:r>
      <w:r w:rsidRPr="00052245">
        <w:rPr>
          <w:rFonts w:cstheme="minorHAnsi"/>
        </w:rPr>
        <w:t xml:space="preserve"> netto ........</w:t>
      </w:r>
      <w:r w:rsidR="00522ED0">
        <w:rPr>
          <w:rFonts w:cstheme="minorHAnsi"/>
        </w:rPr>
        <w:t>....................PLN i podat</w:t>
      </w:r>
      <w:r w:rsidRPr="00052245">
        <w:rPr>
          <w:rFonts w:cstheme="minorHAnsi"/>
        </w:rPr>
        <w:t>k</w:t>
      </w:r>
      <w:r w:rsidR="00522ED0">
        <w:rPr>
          <w:rFonts w:cstheme="minorHAnsi"/>
        </w:rPr>
        <w:t>u</w:t>
      </w:r>
      <w:r w:rsidRPr="00052245">
        <w:rPr>
          <w:rFonts w:cstheme="minorHAnsi"/>
        </w:rPr>
        <w:t xml:space="preserve"> od towarów i usług VAT ....................... PLN, w tym: </w:t>
      </w:r>
    </w:p>
    <w:p w14:paraId="5B8D2EA3" w14:textId="1F0F8A08" w:rsidR="00CB7F39" w:rsidRPr="00052245" w:rsidRDefault="00522ED0" w:rsidP="00052245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1) Kwota</w:t>
      </w:r>
      <w:r w:rsidR="00EA58B9" w:rsidRPr="00052245">
        <w:rPr>
          <w:rFonts w:cstheme="minorHAnsi"/>
        </w:rPr>
        <w:t xml:space="preserve"> </w:t>
      </w:r>
      <w:r w:rsidR="00CB7F39" w:rsidRPr="00052245">
        <w:rPr>
          <w:rFonts w:cstheme="minorHAnsi"/>
        </w:rPr>
        <w:t>dostawy</w:t>
      </w:r>
      <w:r w:rsidR="003F62F6">
        <w:rPr>
          <w:rFonts w:cstheme="minorHAnsi"/>
        </w:rPr>
        <w:t xml:space="preserve"> z</w:t>
      </w:r>
      <w:r w:rsidR="00CB7F39" w:rsidRPr="00052245">
        <w:rPr>
          <w:rFonts w:cstheme="minorHAnsi"/>
        </w:rPr>
        <w:t xml:space="preserve"> montaż</w:t>
      </w:r>
      <w:r w:rsidR="003F62F6">
        <w:rPr>
          <w:rFonts w:cstheme="minorHAnsi"/>
        </w:rPr>
        <w:t>em</w:t>
      </w:r>
      <w:r w:rsidR="00CB7F39" w:rsidRPr="00052245">
        <w:rPr>
          <w:rFonts w:cstheme="minorHAnsi"/>
        </w:rPr>
        <w:t xml:space="preserve"> i instalacj</w:t>
      </w:r>
      <w:r w:rsidR="003F62F6">
        <w:rPr>
          <w:rFonts w:cstheme="minorHAnsi"/>
        </w:rPr>
        <w:t>ą</w:t>
      </w:r>
      <w:r w:rsidR="00CB7F39" w:rsidRPr="00052245">
        <w:rPr>
          <w:rFonts w:cstheme="minorHAnsi"/>
        </w:rPr>
        <w:t xml:space="preserve"> </w:t>
      </w:r>
      <w:r w:rsidR="006B7219" w:rsidRPr="00052245">
        <w:rPr>
          <w:rFonts w:cstheme="minorHAnsi"/>
        </w:rPr>
        <w:t>sprzętu/</w:t>
      </w:r>
      <w:r w:rsidR="00CB7F39" w:rsidRPr="00052245">
        <w:rPr>
          <w:rFonts w:cstheme="minorHAnsi"/>
        </w:rPr>
        <w:t xml:space="preserve">aparatury: ............................PLN (netto); </w:t>
      </w:r>
      <w:r w:rsidR="00CB7F39" w:rsidRPr="006C45E8">
        <w:rPr>
          <w:rFonts w:cstheme="minorHAnsi"/>
        </w:rPr>
        <w:t>............................PLN(brutto),</w:t>
      </w:r>
      <w:r w:rsidR="00CB7F39" w:rsidRPr="00052245">
        <w:rPr>
          <w:rFonts w:cstheme="minorHAnsi"/>
        </w:rPr>
        <w:t xml:space="preserve"> </w:t>
      </w:r>
    </w:p>
    <w:p w14:paraId="52430FA3" w14:textId="1C769E0E" w:rsidR="00CB7F39" w:rsidRPr="00052245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 xml:space="preserve">2) </w:t>
      </w:r>
      <w:r w:rsidR="00522ED0">
        <w:rPr>
          <w:rFonts w:cstheme="minorHAnsi"/>
        </w:rPr>
        <w:t>Kwota</w:t>
      </w:r>
      <w:r w:rsidRPr="00052245">
        <w:rPr>
          <w:rFonts w:cstheme="minorHAnsi"/>
        </w:rPr>
        <w:t xml:space="preserve"> szkolenia: ............................PLN (netto); ............................PLN(brutto).</w:t>
      </w:r>
    </w:p>
    <w:p w14:paraId="71BBB3AF" w14:textId="1B2D8D5B" w:rsidR="00CB7F39" w:rsidRPr="006C45E8" w:rsidRDefault="00CB7F39" w:rsidP="00052245">
      <w:pPr>
        <w:pStyle w:val="Akapitzlist"/>
        <w:numPr>
          <w:ilvl w:val="0"/>
          <w:numId w:val="13"/>
        </w:numPr>
        <w:spacing w:after="0"/>
        <w:ind w:left="0" w:hanging="357"/>
        <w:jc w:val="both"/>
        <w:rPr>
          <w:rFonts w:cstheme="minorHAnsi"/>
        </w:rPr>
      </w:pPr>
      <w:r w:rsidRPr="006C45E8">
        <w:rPr>
          <w:rFonts w:cstheme="minorHAnsi"/>
        </w:rPr>
        <w:t xml:space="preserve">Kwota, o której mowa w ust. 1 obejmuje wszystkie koszty Wykonawcy, a w szczególności: </w:t>
      </w:r>
      <w:r w:rsidRPr="006C45E8">
        <w:rPr>
          <w:rFonts w:cstheme="minorHAnsi"/>
        </w:rPr>
        <w:br/>
        <w:t>-</w:t>
      </w:r>
      <w:r w:rsidR="006B7219" w:rsidRPr="006C45E8">
        <w:rPr>
          <w:rFonts w:cstheme="minorHAnsi"/>
        </w:rPr>
        <w:t xml:space="preserve"> </w:t>
      </w:r>
      <w:r w:rsidR="00576B76">
        <w:rPr>
          <w:rFonts w:cstheme="minorHAnsi"/>
        </w:rPr>
        <w:t>koszt</w:t>
      </w:r>
      <w:r w:rsidRPr="006C45E8">
        <w:rPr>
          <w:rFonts w:cstheme="minorHAnsi"/>
        </w:rPr>
        <w:t xml:space="preserve"> </w:t>
      </w:r>
      <w:r w:rsidR="006B7219" w:rsidRPr="006C45E8">
        <w:rPr>
          <w:rFonts w:cstheme="minorHAnsi"/>
        </w:rPr>
        <w:t>sprzętu/</w:t>
      </w:r>
      <w:r w:rsidRPr="006C45E8">
        <w:rPr>
          <w:rFonts w:cstheme="minorHAnsi"/>
        </w:rPr>
        <w:t xml:space="preserve">aparatury, </w:t>
      </w:r>
    </w:p>
    <w:p w14:paraId="48E927C0" w14:textId="4B3F8926" w:rsidR="00CB7F39" w:rsidRPr="006C45E8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6C45E8">
        <w:rPr>
          <w:rFonts w:cstheme="minorHAnsi"/>
        </w:rPr>
        <w:lastRenderedPageBreak/>
        <w:t>-</w:t>
      </w:r>
      <w:r w:rsidR="006B7219" w:rsidRPr="006C45E8">
        <w:rPr>
          <w:rFonts w:cstheme="minorHAnsi"/>
        </w:rPr>
        <w:t xml:space="preserve"> </w:t>
      </w:r>
      <w:r w:rsidRPr="006C45E8">
        <w:rPr>
          <w:rFonts w:cstheme="minorHAnsi"/>
        </w:rPr>
        <w:t xml:space="preserve">koszty </w:t>
      </w:r>
      <w:r w:rsidR="003F62F6">
        <w:rPr>
          <w:rFonts w:cstheme="minorHAnsi"/>
        </w:rPr>
        <w:t>transportu</w:t>
      </w:r>
      <w:r w:rsidRPr="006C45E8">
        <w:rPr>
          <w:rFonts w:cstheme="minorHAnsi"/>
        </w:rPr>
        <w:t xml:space="preserve">, w tym załadunku i rozładunku, </w:t>
      </w:r>
      <w:r w:rsidR="00FE4E4C">
        <w:rPr>
          <w:rFonts w:cstheme="minorHAnsi"/>
        </w:rPr>
        <w:t xml:space="preserve"> </w:t>
      </w:r>
    </w:p>
    <w:p w14:paraId="33A6CF3C" w14:textId="4891F068" w:rsidR="00CB7F39" w:rsidRPr="006C45E8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6C45E8">
        <w:rPr>
          <w:rFonts w:cstheme="minorHAnsi"/>
        </w:rPr>
        <w:t>-</w:t>
      </w:r>
      <w:r w:rsidR="00576B76">
        <w:rPr>
          <w:rFonts w:cstheme="minorHAnsi"/>
        </w:rPr>
        <w:t> </w:t>
      </w:r>
      <w:r w:rsidRPr="006C45E8">
        <w:rPr>
          <w:rFonts w:cstheme="minorHAnsi"/>
        </w:rPr>
        <w:t xml:space="preserve">koszty ubezpieczenia </w:t>
      </w:r>
      <w:r w:rsidR="006B7219" w:rsidRPr="006C45E8">
        <w:rPr>
          <w:rFonts w:cstheme="minorHAnsi"/>
        </w:rPr>
        <w:t>sprzętu/</w:t>
      </w:r>
      <w:r w:rsidRPr="006C45E8">
        <w:rPr>
          <w:rFonts w:cstheme="minorHAnsi"/>
        </w:rPr>
        <w:t xml:space="preserve">aparatury w Polsce i poza jej granicami, do czasu podpisania protokołu zdawczo-odbiorczego z dostawy i odbioru aparatury, </w:t>
      </w:r>
    </w:p>
    <w:p w14:paraId="21690C83" w14:textId="77777777" w:rsidR="00CB7F39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6C45E8">
        <w:rPr>
          <w:rFonts w:cstheme="minorHAnsi"/>
        </w:rPr>
        <w:t>-</w:t>
      </w:r>
      <w:r w:rsidR="006B7219" w:rsidRPr="006C45E8">
        <w:rPr>
          <w:rFonts w:cstheme="minorHAnsi"/>
        </w:rPr>
        <w:t xml:space="preserve"> </w:t>
      </w:r>
      <w:r w:rsidRPr="006C45E8">
        <w:rPr>
          <w:rFonts w:cstheme="minorHAnsi"/>
        </w:rPr>
        <w:t xml:space="preserve">koszty instalacji, </w:t>
      </w:r>
    </w:p>
    <w:p w14:paraId="322F1293" w14:textId="7F9BB89A" w:rsidR="00522ED0" w:rsidRPr="00D83F49" w:rsidRDefault="00522ED0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D83F49">
        <w:rPr>
          <w:rFonts w:cstheme="minorHAnsi"/>
        </w:rPr>
        <w:t xml:space="preserve">- koszty napraw gwarancyjnych </w:t>
      </w:r>
    </w:p>
    <w:p w14:paraId="5611BDA7" w14:textId="77777777" w:rsidR="00CB7F39" w:rsidRPr="006C45E8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6C45E8">
        <w:rPr>
          <w:rFonts w:cstheme="minorHAnsi"/>
        </w:rPr>
        <w:t>-</w:t>
      </w:r>
      <w:r w:rsidR="006B7219" w:rsidRPr="006C45E8">
        <w:rPr>
          <w:rFonts w:cstheme="minorHAnsi"/>
        </w:rPr>
        <w:t xml:space="preserve"> </w:t>
      </w:r>
      <w:r w:rsidRPr="006C45E8">
        <w:rPr>
          <w:rFonts w:cstheme="minorHAnsi"/>
        </w:rPr>
        <w:t xml:space="preserve">koszty testów i uruchomienia </w:t>
      </w:r>
      <w:r w:rsidR="006B7219" w:rsidRPr="006C45E8">
        <w:rPr>
          <w:rFonts w:cstheme="minorHAnsi"/>
        </w:rPr>
        <w:t>sprzętu/</w:t>
      </w:r>
      <w:r w:rsidRPr="006C45E8">
        <w:rPr>
          <w:rFonts w:cstheme="minorHAnsi"/>
        </w:rPr>
        <w:t xml:space="preserve">aparatury, </w:t>
      </w:r>
    </w:p>
    <w:p w14:paraId="01A59520" w14:textId="43A5A023" w:rsidR="00CB7F39" w:rsidRPr="006C45E8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6C45E8">
        <w:rPr>
          <w:rFonts w:cstheme="minorHAnsi"/>
        </w:rPr>
        <w:t>-</w:t>
      </w:r>
      <w:r w:rsidR="006B7219" w:rsidRPr="006C45E8">
        <w:rPr>
          <w:rFonts w:cstheme="minorHAnsi"/>
        </w:rPr>
        <w:t xml:space="preserve"> </w:t>
      </w:r>
      <w:r w:rsidRPr="006C45E8">
        <w:rPr>
          <w:rFonts w:cstheme="minorHAnsi"/>
        </w:rPr>
        <w:t>koszty integracji z</w:t>
      </w:r>
      <w:r w:rsidR="00FC49D9" w:rsidRPr="006C45E8">
        <w:rPr>
          <w:rFonts w:cstheme="minorHAnsi"/>
        </w:rPr>
        <w:t>e</w:t>
      </w:r>
      <w:r w:rsidRPr="006C45E8">
        <w:rPr>
          <w:rFonts w:cstheme="minorHAnsi"/>
        </w:rPr>
        <w:t xml:space="preserve"> szpitalnym systemem informatycznym</w:t>
      </w:r>
      <w:r w:rsidR="006C45E8" w:rsidRPr="006C45E8">
        <w:rPr>
          <w:rFonts w:cstheme="minorHAnsi"/>
        </w:rPr>
        <w:t xml:space="preserve"> (jeśli dotyczy)</w:t>
      </w:r>
      <w:r w:rsidRPr="006C45E8">
        <w:rPr>
          <w:rFonts w:cstheme="minorHAnsi"/>
        </w:rPr>
        <w:t xml:space="preserve">, </w:t>
      </w:r>
    </w:p>
    <w:p w14:paraId="48569DDA" w14:textId="4468FDC8" w:rsidR="00CB7F39" w:rsidRPr="006C45E8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6C45E8">
        <w:rPr>
          <w:rFonts w:cstheme="minorHAnsi"/>
        </w:rPr>
        <w:t>-</w:t>
      </w:r>
      <w:r w:rsidR="006B7219" w:rsidRPr="006C45E8">
        <w:rPr>
          <w:rFonts w:cstheme="minorHAnsi"/>
        </w:rPr>
        <w:t xml:space="preserve"> </w:t>
      </w:r>
      <w:r w:rsidRPr="006C45E8">
        <w:rPr>
          <w:rFonts w:cstheme="minorHAnsi"/>
        </w:rPr>
        <w:t>kosz</w:t>
      </w:r>
      <w:r w:rsidR="006B7219" w:rsidRPr="006C45E8">
        <w:rPr>
          <w:rFonts w:cstheme="minorHAnsi"/>
        </w:rPr>
        <w:t>ty licencji na oprogramowanie (</w:t>
      </w:r>
      <w:r w:rsidR="00576B76">
        <w:rPr>
          <w:rFonts w:cstheme="minorHAnsi"/>
        </w:rPr>
        <w:t>jeśli dotyczy</w:t>
      </w:r>
      <w:r w:rsidRPr="006C45E8">
        <w:rPr>
          <w:rFonts w:cstheme="minorHAnsi"/>
        </w:rPr>
        <w:t xml:space="preserve">), </w:t>
      </w:r>
    </w:p>
    <w:p w14:paraId="3DF29B00" w14:textId="77777777" w:rsidR="00CB7F39" w:rsidRPr="006C45E8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6C45E8">
        <w:rPr>
          <w:rFonts w:cstheme="minorHAnsi"/>
        </w:rPr>
        <w:t>-</w:t>
      </w:r>
      <w:r w:rsidR="006B7219" w:rsidRPr="006C45E8">
        <w:rPr>
          <w:rFonts w:cstheme="minorHAnsi"/>
        </w:rPr>
        <w:t xml:space="preserve"> </w:t>
      </w:r>
      <w:r w:rsidRPr="006C45E8">
        <w:rPr>
          <w:rFonts w:cstheme="minorHAnsi"/>
        </w:rPr>
        <w:t xml:space="preserve">koszty przeszkolenia pracowników Zamawiającego, </w:t>
      </w:r>
    </w:p>
    <w:p w14:paraId="1F311609" w14:textId="410A8FE8" w:rsidR="00CB7F39" w:rsidRPr="006C45E8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6C45E8">
        <w:rPr>
          <w:rFonts w:cstheme="minorHAnsi"/>
        </w:rPr>
        <w:t>-</w:t>
      </w:r>
      <w:r w:rsidR="006B7219" w:rsidRPr="006C45E8">
        <w:rPr>
          <w:rFonts w:cstheme="minorHAnsi"/>
        </w:rPr>
        <w:t xml:space="preserve"> </w:t>
      </w:r>
      <w:r w:rsidR="00576B76">
        <w:rPr>
          <w:rFonts w:cstheme="minorHAnsi"/>
        </w:rPr>
        <w:t xml:space="preserve">koszt </w:t>
      </w:r>
      <w:r w:rsidRPr="006C45E8">
        <w:rPr>
          <w:rFonts w:cstheme="minorHAnsi"/>
        </w:rPr>
        <w:t xml:space="preserve">materiałów eksploatacyjnych niezbędnych do przeprowadzenia szkolenia, </w:t>
      </w:r>
    </w:p>
    <w:p w14:paraId="3927123D" w14:textId="77777777" w:rsidR="00CB7F39" w:rsidRPr="006C45E8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6C45E8">
        <w:rPr>
          <w:rFonts w:cstheme="minorHAnsi"/>
        </w:rPr>
        <w:t>-</w:t>
      </w:r>
      <w:r w:rsidR="006B7219" w:rsidRPr="006C45E8">
        <w:rPr>
          <w:rFonts w:cstheme="minorHAnsi"/>
        </w:rPr>
        <w:t xml:space="preserve"> </w:t>
      </w:r>
      <w:r w:rsidRPr="006C45E8">
        <w:rPr>
          <w:rFonts w:cstheme="minorHAnsi"/>
        </w:rPr>
        <w:t xml:space="preserve">koszty przeglądów, konserwacji i naprawy </w:t>
      </w:r>
      <w:r w:rsidR="006B7219" w:rsidRPr="006C45E8">
        <w:rPr>
          <w:rFonts w:cstheme="minorHAnsi"/>
        </w:rPr>
        <w:t>sprzętu/</w:t>
      </w:r>
      <w:r w:rsidRPr="006C45E8">
        <w:rPr>
          <w:rFonts w:cstheme="minorHAnsi"/>
        </w:rPr>
        <w:t xml:space="preserve">aparatury w okresie gwarancji, </w:t>
      </w:r>
    </w:p>
    <w:p w14:paraId="2AF38621" w14:textId="77777777" w:rsidR="00CB7F39" w:rsidRPr="006C45E8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6C45E8">
        <w:rPr>
          <w:rFonts w:cstheme="minorHAnsi"/>
        </w:rPr>
        <w:t>-</w:t>
      </w:r>
      <w:r w:rsidR="006B7219" w:rsidRPr="006C45E8">
        <w:rPr>
          <w:rFonts w:cstheme="minorHAnsi"/>
        </w:rPr>
        <w:t xml:space="preserve"> </w:t>
      </w:r>
      <w:r w:rsidRPr="006C45E8">
        <w:rPr>
          <w:rFonts w:cstheme="minorHAnsi"/>
        </w:rPr>
        <w:t>koszty cła, odprawy celnej, podatku od towarów i usług,</w:t>
      </w:r>
    </w:p>
    <w:p w14:paraId="5B6D5CE7" w14:textId="77777777" w:rsidR="00CB7F39" w:rsidRPr="00052245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6C45E8">
        <w:rPr>
          <w:rFonts w:cstheme="minorHAnsi"/>
        </w:rPr>
        <w:t>-</w:t>
      </w:r>
      <w:r w:rsidR="006B7219" w:rsidRPr="006C45E8">
        <w:rPr>
          <w:rFonts w:cstheme="minorHAnsi"/>
        </w:rPr>
        <w:t xml:space="preserve"> </w:t>
      </w:r>
      <w:r w:rsidRPr="006C45E8">
        <w:rPr>
          <w:rFonts w:cstheme="minorHAnsi"/>
        </w:rPr>
        <w:t>inne opłaty, np.: opłaty lotniskowe, koszty rewizji generalnej itp.</w:t>
      </w:r>
      <w:r w:rsidRPr="00052245">
        <w:rPr>
          <w:rFonts w:cstheme="minorHAnsi"/>
        </w:rPr>
        <w:t xml:space="preserve"> </w:t>
      </w:r>
    </w:p>
    <w:p w14:paraId="0D91FD9C" w14:textId="77777777" w:rsidR="00CB7F39" w:rsidRPr="00052245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</w:p>
    <w:p w14:paraId="34BB0E88" w14:textId="77777777" w:rsidR="007F6B2D" w:rsidRDefault="00CB7F39" w:rsidP="00052245">
      <w:pPr>
        <w:pStyle w:val="Akapitzlist"/>
        <w:spacing w:after="0"/>
        <w:ind w:left="0"/>
        <w:jc w:val="center"/>
        <w:rPr>
          <w:rFonts w:cstheme="minorHAnsi"/>
          <w:b/>
        </w:rPr>
      </w:pPr>
      <w:r w:rsidRPr="007F6B2D">
        <w:rPr>
          <w:rFonts w:cstheme="minorHAnsi"/>
          <w:b/>
        </w:rPr>
        <w:t xml:space="preserve">§ 3 </w:t>
      </w:r>
    </w:p>
    <w:p w14:paraId="07294E7A" w14:textId="77777777" w:rsidR="00CB7F39" w:rsidRPr="007F6B2D" w:rsidRDefault="00CB7F39" w:rsidP="00052245">
      <w:pPr>
        <w:pStyle w:val="Akapitzlist"/>
        <w:spacing w:after="0"/>
        <w:ind w:left="0"/>
        <w:jc w:val="center"/>
        <w:rPr>
          <w:rFonts w:cstheme="minorHAnsi"/>
          <w:b/>
        </w:rPr>
      </w:pPr>
      <w:r w:rsidRPr="007F6B2D">
        <w:rPr>
          <w:rFonts w:cstheme="minorHAnsi"/>
          <w:b/>
        </w:rPr>
        <w:t>WARUNKI PŁATNOŚCI</w:t>
      </w:r>
    </w:p>
    <w:p w14:paraId="56B45458" w14:textId="68D015FA" w:rsidR="006B7219" w:rsidRPr="00052245" w:rsidRDefault="006B7219" w:rsidP="00052245">
      <w:pPr>
        <w:pStyle w:val="Akapitzlist"/>
        <w:numPr>
          <w:ilvl w:val="0"/>
          <w:numId w:val="14"/>
        </w:numPr>
        <w:spacing w:after="0"/>
        <w:ind w:left="0" w:hanging="357"/>
        <w:jc w:val="both"/>
        <w:rPr>
          <w:rFonts w:cstheme="minorHAnsi"/>
        </w:rPr>
      </w:pPr>
      <w:r w:rsidRPr="00FC3014">
        <w:rPr>
          <w:rFonts w:cstheme="minorHAnsi"/>
        </w:rPr>
        <w:t xml:space="preserve">Płatność zrealizowana będzie w terminie do 60 dni od daty otrzymania faktury i po </w:t>
      </w:r>
      <w:r w:rsidR="00FC3014" w:rsidRPr="00FC3014">
        <w:rPr>
          <w:rFonts w:cstheme="minorHAnsi"/>
        </w:rPr>
        <w:t>zrealizowaniu przedmiotu umowy </w:t>
      </w:r>
      <w:r w:rsidR="003F62F6" w:rsidRPr="00FC3014">
        <w:rPr>
          <w:rFonts w:cstheme="minorHAnsi"/>
        </w:rPr>
        <w:t>potwierdzon</w:t>
      </w:r>
      <w:r w:rsidR="003F62F6">
        <w:rPr>
          <w:rFonts w:cstheme="minorHAnsi"/>
        </w:rPr>
        <w:t>ym</w:t>
      </w:r>
      <w:r w:rsidR="003F62F6" w:rsidRPr="00FC3014">
        <w:rPr>
          <w:rFonts w:cstheme="minorHAnsi"/>
        </w:rPr>
        <w:t xml:space="preserve"> </w:t>
      </w:r>
      <w:r w:rsidR="00BE73B9" w:rsidRPr="00FC3014">
        <w:rPr>
          <w:rFonts w:cstheme="minorHAnsi"/>
        </w:rPr>
        <w:t xml:space="preserve">podpisanym </w:t>
      </w:r>
      <w:r w:rsidR="00FC3014">
        <w:rPr>
          <w:rFonts w:cstheme="minorHAnsi"/>
        </w:rPr>
        <w:t>protokołem</w:t>
      </w:r>
      <w:r w:rsidR="00FC3014" w:rsidRPr="00FC3014">
        <w:rPr>
          <w:rFonts w:cstheme="minorHAnsi"/>
        </w:rPr>
        <w:t xml:space="preserve"> </w:t>
      </w:r>
      <w:r w:rsidR="00FC3014">
        <w:rPr>
          <w:rFonts w:cstheme="minorHAnsi"/>
        </w:rPr>
        <w:t>końcowym</w:t>
      </w:r>
      <w:r w:rsidR="00FC3014" w:rsidRPr="00FC3014">
        <w:rPr>
          <w:rFonts w:cstheme="minorHAnsi"/>
        </w:rPr>
        <w:t xml:space="preserve"> odbioru przedmiotu umowy</w:t>
      </w:r>
      <w:r w:rsidRPr="00FC3014">
        <w:rPr>
          <w:rFonts w:cstheme="minorHAnsi"/>
        </w:rPr>
        <w:t>, na</w:t>
      </w:r>
      <w:r w:rsidRPr="00052245">
        <w:rPr>
          <w:rFonts w:cstheme="minorHAnsi"/>
        </w:rPr>
        <w:t xml:space="preserve"> rachunek bankowy Wykonawcy w banku........................ nr rachunku ...................................................................... </w:t>
      </w:r>
      <w:r w:rsidR="00BE73B9" w:rsidRPr="00052245">
        <w:rPr>
          <w:rFonts w:cstheme="minorHAnsi"/>
        </w:rPr>
        <w:br/>
      </w:r>
      <w:r w:rsidRPr="00052245">
        <w:rPr>
          <w:rFonts w:cstheme="minorHAnsi"/>
        </w:rPr>
        <w:t>Każdorazowa zmiana numeru rachunku bankowego wraz z nazwą banku, w którym rachunek ten jest prowadzony wymaga pisemnej zmiany w formie aneksu do umowy.</w:t>
      </w:r>
    </w:p>
    <w:p w14:paraId="5F148C62" w14:textId="77777777" w:rsidR="006B7219" w:rsidRPr="00052245" w:rsidRDefault="00BE73B9" w:rsidP="00052245">
      <w:pPr>
        <w:pStyle w:val="Akapitzlist"/>
        <w:numPr>
          <w:ilvl w:val="0"/>
          <w:numId w:val="14"/>
        </w:numPr>
        <w:spacing w:after="0"/>
        <w:ind w:left="0" w:hanging="357"/>
        <w:jc w:val="both"/>
        <w:rPr>
          <w:rFonts w:cstheme="minorHAnsi"/>
        </w:rPr>
      </w:pPr>
      <w:r w:rsidRPr="00052245">
        <w:rPr>
          <w:rFonts w:cstheme="minorHAnsi"/>
        </w:rPr>
        <w:t xml:space="preserve">Wykonawca oświadcza, że wskazany przez niego w §3 ust. 1 niniejszej umowy numer rachunku bankowego jest ujawniony na tzw. białej liście podatników VAT, o której mowa w art. 96b ustawy z dnia 11 marca 2004 r. o podatku od towarów i usług (t. j. Dz. U. z 2020 poz. 106 z </w:t>
      </w:r>
      <w:proofErr w:type="spellStart"/>
      <w:r w:rsidRPr="00052245">
        <w:rPr>
          <w:rFonts w:cstheme="minorHAnsi"/>
        </w:rPr>
        <w:t>późn</w:t>
      </w:r>
      <w:proofErr w:type="spellEnd"/>
      <w:r w:rsidRPr="00052245">
        <w:rPr>
          <w:rFonts w:cstheme="minorHAnsi"/>
        </w:rPr>
        <w:t>. zm.).</w:t>
      </w:r>
    </w:p>
    <w:p w14:paraId="325A7254" w14:textId="77777777" w:rsidR="00BE73B9" w:rsidRPr="00052245" w:rsidRDefault="00BE73B9" w:rsidP="00052245">
      <w:pPr>
        <w:pStyle w:val="Akapitzlist"/>
        <w:numPr>
          <w:ilvl w:val="0"/>
          <w:numId w:val="14"/>
        </w:numPr>
        <w:spacing w:after="0"/>
        <w:ind w:left="0" w:hanging="357"/>
        <w:jc w:val="both"/>
        <w:rPr>
          <w:rFonts w:cstheme="minorHAnsi"/>
        </w:rPr>
      </w:pPr>
      <w:r w:rsidRPr="00052245">
        <w:rPr>
          <w:rFonts w:cstheme="minorHAnsi"/>
        </w:rPr>
        <w:t xml:space="preserve">Wykonawca ma możliwość przesłania drogą elektroniczną ustrukturyzowanej faktury elektronicznej w rozumieniu ustawy z dnia 9 listopada 2018 r. o elektronicznym fakturowaniu w zamówieniach publicznych, koncesjach na roboty budowlane lub usługi oraz partnerstwie publiczno-prywatnym (Dz. U. z 2018 poz. 2191z </w:t>
      </w:r>
      <w:proofErr w:type="spellStart"/>
      <w:r w:rsidRPr="00052245">
        <w:rPr>
          <w:rFonts w:cstheme="minorHAnsi"/>
        </w:rPr>
        <w:t>późn</w:t>
      </w:r>
      <w:proofErr w:type="spellEnd"/>
      <w:r w:rsidRPr="00052245">
        <w:rPr>
          <w:rFonts w:cstheme="minorHAnsi"/>
        </w:rPr>
        <w:t xml:space="preserve">. zm.). W przypadku wyboru możliwości przesłania ustrukturyzowanej faktury elektronicznej Wykonawca będzie korzystał z platformy, o której mowa w tej ustawie (Platforma Elektronicznego Fakturowania na stronie internetowej </w:t>
      </w:r>
      <w:hyperlink r:id="rId8" w:history="1">
        <w:r w:rsidRPr="00052245">
          <w:rPr>
            <w:rStyle w:val="Hipercze"/>
            <w:rFonts w:cstheme="minorHAnsi"/>
            <w:color w:val="auto"/>
            <w:u w:val="none"/>
          </w:rPr>
          <w:t>https://efaktura.gov.pl</w:t>
        </w:r>
      </w:hyperlink>
      <w:r w:rsidRPr="00052245">
        <w:rPr>
          <w:rFonts w:cstheme="minorHAnsi"/>
        </w:rPr>
        <w:t>)</w:t>
      </w:r>
    </w:p>
    <w:p w14:paraId="52E0DB7A" w14:textId="11E80D9C" w:rsidR="00BE73B9" w:rsidRPr="00052245" w:rsidRDefault="00BE73B9" w:rsidP="00052245">
      <w:pPr>
        <w:pStyle w:val="Akapitzlist"/>
        <w:numPr>
          <w:ilvl w:val="0"/>
          <w:numId w:val="14"/>
        </w:numPr>
        <w:spacing w:after="0"/>
        <w:ind w:left="0" w:hanging="357"/>
        <w:jc w:val="both"/>
        <w:rPr>
          <w:rFonts w:cstheme="minorHAnsi"/>
        </w:rPr>
      </w:pPr>
      <w:r w:rsidRPr="00052245">
        <w:rPr>
          <w:rFonts w:cstheme="minorHAnsi"/>
        </w:rPr>
        <w:t xml:space="preserve">Jeżeli należność nie zostanie uregulowana w ustalonym terminie Wykonawca może naliczyć odsetki ustawowe </w:t>
      </w:r>
      <w:r w:rsidR="003F62F6">
        <w:rPr>
          <w:rFonts w:cstheme="minorHAnsi"/>
        </w:rPr>
        <w:t xml:space="preserve">za opóźnienie w transakcjach handlowych, </w:t>
      </w:r>
      <w:r w:rsidRPr="00052245">
        <w:rPr>
          <w:rFonts w:cstheme="minorHAnsi"/>
        </w:rPr>
        <w:t xml:space="preserve">zgodnie z </w:t>
      </w:r>
      <w:r w:rsidR="003F62F6">
        <w:rPr>
          <w:rFonts w:cstheme="minorHAnsi"/>
        </w:rPr>
        <w:t xml:space="preserve">art. 4 pkt 3) lit a) </w:t>
      </w:r>
      <w:r w:rsidR="003F62F6" w:rsidRPr="00052245">
        <w:rPr>
          <w:rFonts w:cstheme="minorHAnsi"/>
        </w:rPr>
        <w:t>ustaw</w:t>
      </w:r>
      <w:r w:rsidR="003F62F6">
        <w:rPr>
          <w:rFonts w:cstheme="minorHAnsi"/>
        </w:rPr>
        <w:t>y</w:t>
      </w:r>
      <w:r w:rsidR="003F62F6" w:rsidRPr="00052245">
        <w:rPr>
          <w:rFonts w:cstheme="minorHAnsi"/>
        </w:rPr>
        <w:t xml:space="preserve"> </w:t>
      </w:r>
      <w:r w:rsidRPr="00052245">
        <w:rPr>
          <w:rFonts w:cstheme="minorHAnsi"/>
        </w:rPr>
        <w:t>z dnia 8 marca 2013 r. o przeciwdziałaniu nadmiernym opóźnieniom w transakcjach handlowych</w:t>
      </w:r>
      <w:r w:rsidR="003F62F6">
        <w:rPr>
          <w:rFonts w:cstheme="minorHAnsi"/>
        </w:rPr>
        <w:t xml:space="preserve"> </w:t>
      </w:r>
      <w:r w:rsidRPr="00052245">
        <w:rPr>
          <w:rFonts w:cstheme="minorHAnsi"/>
        </w:rPr>
        <w:t xml:space="preserve">(t. j. Dz. U. z 2020 r. poz. 935 z </w:t>
      </w:r>
      <w:proofErr w:type="spellStart"/>
      <w:r w:rsidRPr="00052245">
        <w:rPr>
          <w:rFonts w:cstheme="minorHAnsi"/>
        </w:rPr>
        <w:t>późn</w:t>
      </w:r>
      <w:proofErr w:type="spellEnd"/>
      <w:r w:rsidRPr="00052245">
        <w:rPr>
          <w:rFonts w:cstheme="minorHAnsi"/>
        </w:rPr>
        <w:t>. zm.)</w:t>
      </w:r>
      <w:r w:rsidR="00A03C21">
        <w:rPr>
          <w:rFonts w:cstheme="minorHAnsi"/>
        </w:rPr>
        <w:t xml:space="preserve"> </w:t>
      </w:r>
      <w:r w:rsidRPr="00052245">
        <w:rPr>
          <w:rFonts w:cstheme="minorHAnsi"/>
        </w:rPr>
        <w:t>za każdy dzień opóźnienia w zapłacie. Termin do zapłaty biegnie od otrzymania przez Zamawiającego faktury w wersji papierowej lub od otrzymania przez Zamawiającego powiadomienia o przesłaniu ustrukturyzowanej faktury elektronicznej na Platformę Elektronicznego Fakturowania.</w:t>
      </w:r>
    </w:p>
    <w:p w14:paraId="690A58C8" w14:textId="0C5456A9" w:rsidR="008C3A9C" w:rsidRPr="004168AC" w:rsidRDefault="00BE73B9" w:rsidP="004168AC">
      <w:pPr>
        <w:pStyle w:val="Akapitzlist"/>
        <w:numPr>
          <w:ilvl w:val="0"/>
          <w:numId w:val="14"/>
        </w:numPr>
        <w:spacing w:after="0"/>
        <w:ind w:left="0" w:hanging="357"/>
        <w:jc w:val="both"/>
        <w:rPr>
          <w:rFonts w:cstheme="minorHAnsi"/>
        </w:rPr>
      </w:pPr>
      <w:r w:rsidRPr="00052245">
        <w:rPr>
          <w:rFonts w:cstheme="minorHAnsi"/>
        </w:rPr>
        <w:t xml:space="preserve">Wykonawca powiadomi Zamawiającego o przesłaniu ustrukturyzowanej faktury elektronicznej na Platformę Elektronicznego Fakturowania; Powiadomienie o przesłaniu ustrukturyzowanej faktury </w:t>
      </w:r>
      <w:r w:rsidRPr="00052245">
        <w:rPr>
          <w:rFonts w:cstheme="minorHAnsi"/>
        </w:rPr>
        <w:lastRenderedPageBreak/>
        <w:t>e</w:t>
      </w:r>
      <w:r w:rsidR="00323CEA">
        <w:rPr>
          <w:rFonts w:cstheme="minorHAnsi"/>
        </w:rPr>
        <w:t>lektronicznej zostanie przesłane</w:t>
      </w:r>
      <w:r w:rsidRPr="00052245">
        <w:rPr>
          <w:rFonts w:cstheme="minorHAnsi"/>
        </w:rPr>
        <w:t> pocztą elektroniczną na adres: dziennik.podawczy@onkologia.krakow.pl</w:t>
      </w:r>
    </w:p>
    <w:p w14:paraId="0DA24A6C" w14:textId="77777777" w:rsidR="007F6B2D" w:rsidRDefault="00CB7F39" w:rsidP="00052245">
      <w:pPr>
        <w:pStyle w:val="Akapitzlist"/>
        <w:spacing w:after="0"/>
        <w:ind w:left="0"/>
        <w:jc w:val="center"/>
        <w:rPr>
          <w:rFonts w:cstheme="minorHAnsi"/>
          <w:b/>
        </w:rPr>
      </w:pPr>
      <w:r w:rsidRPr="002339BB">
        <w:rPr>
          <w:rFonts w:cstheme="minorHAnsi"/>
          <w:b/>
        </w:rPr>
        <w:t xml:space="preserve">§ 4 </w:t>
      </w:r>
    </w:p>
    <w:p w14:paraId="260DCE87" w14:textId="77777777" w:rsidR="00CB7F39" w:rsidRPr="002339BB" w:rsidRDefault="00CB7F39" w:rsidP="00052245">
      <w:pPr>
        <w:pStyle w:val="Akapitzlist"/>
        <w:spacing w:after="0"/>
        <w:ind w:left="0"/>
        <w:jc w:val="center"/>
        <w:rPr>
          <w:rFonts w:cstheme="minorHAnsi"/>
          <w:b/>
        </w:rPr>
      </w:pPr>
      <w:r w:rsidRPr="002339BB">
        <w:rPr>
          <w:rFonts w:cstheme="minorHAnsi"/>
          <w:b/>
        </w:rPr>
        <w:t>GWARANCJA</w:t>
      </w:r>
    </w:p>
    <w:p w14:paraId="7AB8DAD8" w14:textId="77777777" w:rsidR="00EB2147" w:rsidRPr="00052245" w:rsidRDefault="00EB2147" w:rsidP="00052245">
      <w:pPr>
        <w:pStyle w:val="Akapitzlist"/>
        <w:spacing w:after="0"/>
        <w:ind w:left="0"/>
        <w:jc w:val="both"/>
        <w:rPr>
          <w:rFonts w:cstheme="minorHAnsi"/>
        </w:rPr>
      </w:pPr>
    </w:p>
    <w:p w14:paraId="20B08D74" w14:textId="75F112DA" w:rsidR="00CB7F39" w:rsidRPr="00DD0C4C" w:rsidRDefault="00CB7F39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DD0C4C">
        <w:rPr>
          <w:rFonts w:cstheme="minorHAnsi"/>
        </w:rPr>
        <w:t>Wykonawca gwarantuje należytą jakość dostarczone</w:t>
      </w:r>
      <w:r w:rsidR="00FA6420" w:rsidRPr="00DD0C4C">
        <w:rPr>
          <w:rFonts w:cstheme="minorHAnsi"/>
        </w:rPr>
        <w:t>go sprzętu/</w:t>
      </w:r>
      <w:r w:rsidRPr="00DD0C4C">
        <w:rPr>
          <w:rFonts w:cstheme="minorHAnsi"/>
        </w:rPr>
        <w:t xml:space="preserve">aparatury i zapewnia, że </w:t>
      </w:r>
      <w:r w:rsidR="00FA6420" w:rsidRPr="00DD0C4C">
        <w:rPr>
          <w:rFonts w:cstheme="minorHAnsi"/>
        </w:rPr>
        <w:t>sprzęt/</w:t>
      </w:r>
      <w:r w:rsidRPr="00DD0C4C">
        <w:rPr>
          <w:rFonts w:cstheme="minorHAnsi"/>
        </w:rPr>
        <w:t>aparatura, stanowiąca przedmiot umowy jest nowa, posiada wymagane certyfikaty</w:t>
      </w:r>
      <w:r w:rsidR="00FA6420" w:rsidRPr="00DD0C4C">
        <w:rPr>
          <w:rFonts w:cstheme="minorHAnsi"/>
        </w:rPr>
        <w:t>, a w zakresie wyrobów medycznych</w:t>
      </w:r>
      <w:r w:rsidRPr="00DD0C4C">
        <w:rPr>
          <w:rFonts w:cstheme="minorHAnsi"/>
        </w:rPr>
        <w:t xml:space="preserve"> została wprowadzona do obrotu i do używania zgodnie z przepisami ustawy z dnia 20 maja 2010 r. o wyrobach medycznych</w:t>
      </w:r>
      <w:r w:rsidR="00FA6420" w:rsidRPr="00DD0C4C">
        <w:rPr>
          <w:rFonts w:cstheme="minorHAnsi"/>
        </w:rPr>
        <w:t>.</w:t>
      </w:r>
    </w:p>
    <w:p w14:paraId="302F4DB8" w14:textId="4A19225F" w:rsidR="00CB7F39" w:rsidRPr="00E97179" w:rsidRDefault="00B525EC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E97179">
        <w:rPr>
          <w:rFonts w:cstheme="minorHAnsi"/>
        </w:rPr>
        <w:t>Wykonawca dostarczy </w:t>
      </w:r>
      <w:r w:rsidR="00CB7F39" w:rsidRPr="00E97179">
        <w:rPr>
          <w:rFonts w:cstheme="minorHAnsi"/>
        </w:rPr>
        <w:t>Zamawiającemu</w:t>
      </w:r>
      <w:r w:rsidR="00E97179" w:rsidRPr="00E97179">
        <w:rPr>
          <w:rFonts w:cstheme="minorHAnsi"/>
        </w:rPr>
        <w:t xml:space="preserve"> wraz z końcowym odbiorem przedmiotu umowy</w:t>
      </w:r>
      <w:r w:rsidR="00CB7F39" w:rsidRPr="00E97179">
        <w:rPr>
          <w:rFonts w:cstheme="minorHAnsi"/>
        </w:rPr>
        <w:t xml:space="preserve"> następujące dokumenty w języku polskim w formie papierowej i elektronicznej: </w:t>
      </w:r>
    </w:p>
    <w:p w14:paraId="21C556A0" w14:textId="77777777" w:rsidR="00CB7F39" w:rsidRPr="00ED729F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E97179">
        <w:rPr>
          <w:rFonts w:cstheme="minorHAnsi"/>
        </w:rPr>
        <w:t>a)</w:t>
      </w:r>
      <w:r w:rsidR="00BE73B9" w:rsidRPr="00E97179">
        <w:rPr>
          <w:rFonts w:cstheme="minorHAnsi"/>
        </w:rPr>
        <w:t xml:space="preserve"> </w:t>
      </w:r>
      <w:r w:rsidRPr="00E97179">
        <w:rPr>
          <w:rFonts w:cstheme="minorHAnsi"/>
        </w:rPr>
        <w:t>kartę gwarancyjną,</w:t>
      </w:r>
      <w:r w:rsidRPr="00ED729F">
        <w:rPr>
          <w:rFonts w:cstheme="minorHAnsi"/>
        </w:rPr>
        <w:t xml:space="preserve"> </w:t>
      </w:r>
    </w:p>
    <w:p w14:paraId="2A98F63E" w14:textId="35227A91" w:rsidR="00CB7F39" w:rsidRPr="00ED729F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ED729F">
        <w:rPr>
          <w:rFonts w:cstheme="minorHAnsi"/>
        </w:rPr>
        <w:t>b)</w:t>
      </w:r>
      <w:r w:rsidR="00BE73B9" w:rsidRPr="00ED729F">
        <w:rPr>
          <w:rFonts w:cstheme="minorHAnsi"/>
        </w:rPr>
        <w:t xml:space="preserve"> </w:t>
      </w:r>
      <w:r w:rsidRPr="00ED729F">
        <w:rPr>
          <w:rFonts w:cstheme="minorHAnsi"/>
        </w:rPr>
        <w:t>instrukcję obsługi</w:t>
      </w:r>
      <w:r w:rsidR="00B87921">
        <w:rPr>
          <w:rFonts w:cstheme="minorHAnsi"/>
        </w:rPr>
        <w:t xml:space="preserve"> </w:t>
      </w:r>
      <w:r w:rsidR="00B87921">
        <w:rPr>
          <w:rFonts w:cstheme="minorHAnsi"/>
          <w:color w:val="FF0000"/>
        </w:rPr>
        <w:t>w języku polskim lub angielskim</w:t>
      </w:r>
      <w:r w:rsidR="0064294D">
        <w:rPr>
          <w:rFonts w:cstheme="minorHAnsi"/>
          <w:color w:val="FF0000"/>
        </w:rPr>
        <w:t xml:space="preserve"> (dotyczy części nr 2)</w:t>
      </w:r>
      <w:r w:rsidRPr="00ED729F">
        <w:rPr>
          <w:rFonts w:cstheme="minorHAnsi"/>
        </w:rPr>
        <w:t xml:space="preserve">, </w:t>
      </w:r>
      <w:r w:rsidR="00E97179">
        <w:rPr>
          <w:rFonts w:cstheme="minorHAnsi"/>
        </w:rPr>
        <w:t xml:space="preserve"> </w:t>
      </w:r>
    </w:p>
    <w:p w14:paraId="492B7241" w14:textId="58A2BEB9" w:rsidR="00482BB8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ED729F">
        <w:rPr>
          <w:rFonts w:cstheme="minorHAnsi"/>
        </w:rPr>
        <w:t>c)</w:t>
      </w:r>
      <w:r w:rsidR="00BE73B9" w:rsidRPr="00ED729F">
        <w:rPr>
          <w:rFonts w:cstheme="minorHAnsi"/>
        </w:rPr>
        <w:t xml:space="preserve"> </w:t>
      </w:r>
      <w:r w:rsidRPr="00ED729F">
        <w:rPr>
          <w:rFonts w:cstheme="minorHAnsi"/>
        </w:rPr>
        <w:t>instrukcję konserwacji, mycia, sterylizacji poszczególnych elementów aparatu</w:t>
      </w:r>
      <w:r w:rsidR="00961E26">
        <w:rPr>
          <w:rFonts w:cstheme="minorHAnsi"/>
        </w:rPr>
        <w:t xml:space="preserve"> </w:t>
      </w:r>
      <w:r w:rsidR="009D2143">
        <w:rPr>
          <w:rFonts w:cstheme="minorHAnsi"/>
          <w:color w:val="FF0000"/>
        </w:rPr>
        <w:t>(nie dotyczy części 2, 3, 4)</w:t>
      </w:r>
      <w:r w:rsidRPr="00ED729F">
        <w:rPr>
          <w:rFonts w:cstheme="minorHAnsi"/>
        </w:rPr>
        <w:t xml:space="preserve">, </w:t>
      </w:r>
    </w:p>
    <w:p w14:paraId="504D7C10" w14:textId="31D68923" w:rsidR="008E5CFA" w:rsidRPr="00ED729F" w:rsidRDefault="008E5CFA" w:rsidP="00052245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d) </w:t>
      </w:r>
      <w:r>
        <w:rPr>
          <w:rFonts w:cstheme="minorHAnsi"/>
          <w:bCs/>
        </w:rPr>
        <w:t xml:space="preserve">wykaz zalecanych środków do </w:t>
      </w:r>
      <w:r w:rsidRPr="008E5CFA">
        <w:rPr>
          <w:rFonts w:cstheme="minorHAnsi"/>
          <w:bCs/>
        </w:rPr>
        <w:t xml:space="preserve">mycia i dezynfekcji poszczególnych elementów urządzenia w oparciu o przedstawione przez </w:t>
      </w:r>
      <w:r>
        <w:rPr>
          <w:rFonts w:cstheme="minorHAnsi"/>
          <w:bCs/>
        </w:rPr>
        <w:t xml:space="preserve">Wykonawcę </w:t>
      </w:r>
      <w:r w:rsidRPr="008E5CFA">
        <w:rPr>
          <w:rFonts w:cstheme="minorHAnsi"/>
          <w:bCs/>
        </w:rPr>
        <w:t>zalecane preparaty myjące i dezynfekujące</w:t>
      </w:r>
      <w:r w:rsidR="00884BC8">
        <w:rPr>
          <w:rFonts w:cstheme="minorHAnsi"/>
          <w:bCs/>
        </w:rPr>
        <w:t>,</w:t>
      </w:r>
      <w:r w:rsidRPr="008E5CFA">
        <w:rPr>
          <w:rFonts w:cstheme="minorHAnsi"/>
          <w:bCs/>
        </w:rPr>
        <w:t xml:space="preserve"> </w:t>
      </w:r>
    </w:p>
    <w:p w14:paraId="22CAF744" w14:textId="77777777" w:rsidR="00CB7F39" w:rsidRPr="00ED729F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ED729F">
        <w:rPr>
          <w:rFonts w:cstheme="minorHAnsi"/>
        </w:rPr>
        <w:t>d)</w:t>
      </w:r>
      <w:r w:rsidR="00482BB8" w:rsidRPr="00ED729F">
        <w:rPr>
          <w:rFonts w:cstheme="minorHAnsi"/>
        </w:rPr>
        <w:t xml:space="preserve"> </w:t>
      </w:r>
      <w:r w:rsidRPr="00ED729F">
        <w:rPr>
          <w:rFonts w:cstheme="minorHAnsi"/>
        </w:rPr>
        <w:t xml:space="preserve">wypełniony paszport aparatury, </w:t>
      </w:r>
    </w:p>
    <w:p w14:paraId="5F7CA266" w14:textId="5291146B" w:rsidR="00CB7F39" w:rsidRPr="00ED729F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ED729F">
        <w:rPr>
          <w:rFonts w:cstheme="minorHAnsi"/>
        </w:rPr>
        <w:t>e)</w:t>
      </w:r>
      <w:r w:rsidR="00BE73B9" w:rsidRPr="00ED729F">
        <w:rPr>
          <w:rFonts w:cstheme="minorHAnsi"/>
        </w:rPr>
        <w:t xml:space="preserve"> </w:t>
      </w:r>
      <w:r w:rsidRPr="00ED729F">
        <w:rPr>
          <w:rFonts w:cstheme="minorHAnsi"/>
        </w:rPr>
        <w:t>wykaz podmiotów upoważnionych przez wytwórcę lub autoryzowanego przedstawiciela do wykonywania czynności serwisowych zgodnie z art. 90 ustawy o wyrobach medycznych</w:t>
      </w:r>
      <w:r w:rsidR="00ED729F">
        <w:rPr>
          <w:rFonts w:cstheme="minorHAnsi"/>
        </w:rPr>
        <w:t xml:space="preserve"> (jeśli dotyczy)</w:t>
      </w:r>
      <w:r w:rsidRPr="00ED729F">
        <w:rPr>
          <w:rFonts w:cstheme="minorHAnsi"/>
        </w:rPr>
        <w:t xml:space="preserve">, </w:t>
      </w:r>
    </w:p>
    <w:p w14:paraId="4B6F13D2" w14:textId="77777777" w:rsidR="00CB7F39" w:rsidRPr="00ED729F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ED729F">
        <w:rPr>
          <w:rFonts w:cstheme="minorHAnsi"/>
        </w:rPr>
        <w:t>f)</w:t>
      </w:r>
      <w:r w:rsidR="00BE73B9" w:rsidRPr="00ED729F">
        <w:rPr>
          <w:rFonts w:cstheme="minorHAnsi"/>
        </w:rPr>
        <w:t xml:space="preserve"> </w:t>
      </w:r>
      <w:r w:rsidRPr="00ED729F">
        <w:rPr>
          <w:rFonts w:cstheme="minorHAnsi"/>
        </w:rPr>
        <w:t xml:space="preserve">listę dostawców części zamiennych, </w:t>
      </w:r>
    </w:p>
    <w:p w14:paraId="7F584749" w14:textId="09828DA6" w:rsidR="00CB7F39" w:rsidRPr="00ED729F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ED729F">
        <w:rPr>
          <w:rFonts w:cstheme="minorHAnsi"/>
        </w:rPr>
        <w:t>g)</w:t>
      </w:r>
      <w:r w:rsidR="00BE73B9" w:rsidRPr="00ED729F">
        <w:rPr>
          <w:rFonts w:cstheme="minorHAnsi"/>
        </w:rPr>
        <w:t xml:space="preserve"> </w:t>
      </w:r>
      <w:r w:rsidRPr="00ED729F">
        <w:rPr>
          <w:rFonts w:cstheme="minorHAnsi"/>
        </w:rPr>
        <w:t>katalog z dokładnymi parametrami technicznymi aparatury lub oświadczenie pro</w:t>
      </w:r>
      <w:r w:rsidR="00884BC8">
        <w:rPr>
          <w:rFonts w:cstheme="minorHAnsi"/>
        </w:rPr>
        <w:t>ducenta o parametrach aparatury</w:t>
      </w:r>
      <w:r w:rsidR="001E2586" w:rsidRPr="001E2586">
        <w:rPr>
          <w:rFonts w:cstheme="minorHAnsi"/>
          <w:color w:val="FF0000"/>
        </w:rPr>
        <w:t xml:space="preserve"> </w:t>
      </w:r>
      <w:r w:rsidR="001E2586">
        <w:rPr>
          <w:rFonts w:cstheme="minorHAnsi"/>
          <w:color w:val="FF0000"/>
        </w:rPr>
        <w:t>lub autoryzowanego dystrybutora (w tym przypadku Wykonawca zobowiązany jest również do dostarczenia materiałów producenta tj. katalogi, broszury - dotyczy części nr 7)</w:t>
      </w:r>
      <w:r w:rsidRPr="00ED729F">
        <w:rPr>
          <w:rFonts w:cstheme="minorHAnsi"/>
        </w:rPr>
        <w:t>, określonych w Opisie przedmiotu zamówienia</w:t>
      </w:r>
      <w:r w:rsidR="00ED729F">
        <w:rPr>
          <w:rFonts w:cstheme="minorHAnsi"/>
        </w:rPr>
        <w:t xml:space="preserve"> (w zakresie części 1-8 </w:t>
      </w:r>
      <w:r w:rsidR="00FA6420">
        <w:rPr>
          <w:rFonts w:cstheme="minorHAnsi"/>
        </w:rPr>
        <w:t xml:space="preserve">Zamawiający dopuszcza dostarczenie </w:t>
      </w:r>
      <w:r w:rsidR="00ED729F">
        <w:rPr>
          <w:rFonts w:cstheme="minorHAnsi"/>
        </w:rPr>
        <w:t>dokument</w:t>
      </w:r>
      <w:r w:rsidR="00FA6420">
        <w:rPr>
          <w:rFonts w:cstheme="minorHAnsi"/>
        </w:rPr>
        <w:t>u w języku angielskim</w:t>
      </w:r>
      <w:r w:rsidR="00ED729F">
        <w:rPr>
          <w:rFonts w:cstheme="minorHAnsi"/>
        </w:rPr>
        <w:t>)</w:t>
      </w:r>
      <w:r w:rsidR="00884BC8">
        <w:rPr>
          <w:rFonts w:cstheme="minorHAnsi"/>
        </w:rPr>
        <w:t>,</w:t>
      </w:r>
    </w:p>
    <w:p w14:paraId="78B3C037" w14:textId="6AD6EB62" w:rsidR="00CB7F39" w:rsidRPr="00052245" w:rsidRDefault="00CB7F39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ED729F">
        <w:rPr>
          <w:rFonts w:cstheme="minorHAnsi"/>
        </w:rPr>
        <w:t>h)</w:t>
      </w:r>
      <w:r w:rsidR="00BE73B9" w:rsidRPr="00ED729F">
        <w:rPr>
          <w:rFonts w:cstheme="minorHAnsi"/>
        </w:rPr>
        <w:t xml:space="preserve"> </w:t>
      </w:r>
      <w:r w:rsidRPr="00ED729F">
        <w:rPr>
          <w:rFonts w:cstheme="minorHAnsi"/>
        </w:rPr>
        <w:t>Świadectwa dopuszczającego przedmiot zamówienia do obrotu i używania na terenie Polski – zgodnie z aktualnymi przepisa</w:t>
      </w:r>
      <w:r w:rsidR="001C4EA5">
        <w:rPr>
          <w:rFonts w:cstheme="minorHAnsi"/>
        </w:rPr>
        <w:t>mi ustawy o wyrobach medycznych</w:t>
      </w:r>
      <w:r w:rsidR="00ED729F">
        <w:rPr>
          <w:rFonts w:cstheme="minorHAnsi"/>
        </w:rPr>
        <w:t xml:space="preserve"> (jeśli dotyczy).</w:t>
      </w:r>
    </w:p>
    <w:p w14:paraId="51153783" w14:textId="7DC55057" w:rsidR="001334DA" w:rsidRPr="00052245" w:rsidRDefault="005D3C99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5D3C99">
        <w:rPr>
          <w:rFonts w:cstheme="minorHAnsi"/>
        </w:rPr>
        <w:t>Wykonawca gwarantuje dostępność części zamiennych przez okres 5 lat (w zakresie części 1-8)/ 10 lat (w zakresie części 9-14) od podpisania protokołu końcowego odbioru przedmiotu umowy. Dla sprzętu IT okres ten wynosi 5 lat od podpisania protokołu końcowego odbioru przedmiotu umowy. Wykonawca gwarantuję aktualizacje oprogramowania przez  okres 5 lat od podpisania protokołu końcowego odbioru przedmiotu umowy</w:t>
      </w:r>
      <w:r>
        <w:rPr>
          <w:rFonts w:cstheme="minorHAnsi"/>
        </w:rPr>
        <w:t>.</w:t>
      </w:r>
      <w:r w:rsidRPr="005D3C99" w:rsidDel="00827EE6">
        <w:rPr>
          <w:rFonts w:cstheme="minorHAnsi"/>
        </w:rPr>
        <w:t xml:space="preserve"> </w:t>
      </w:r>
      <w:r w:rsidR="00CB7F39" w:rsidRPr="000E25AA">
        <w:rPr>
          <w:rFonts w:cstheme="minorHAnsi"/>
        </w:rPr>
        <w:t xml:space="preserve">Przeglądy gwarancyjne i konserwacje </w:t>
      </w:r>
      <w:r w:rsidR="000812F3">
        <w:rPr>
          <w:rFonts w:cstheme="minorHAnsi"/>
        </w:rPr>
        <w:t>sprzętu/</w:t>
      </w:r>
      <w:r w:rsidR="00CB7F39" w:rsidRPr="000E25AA">
        <w:rPr>
          <w:rFonts w:cstheme="minorHAnsi"/>
        </w:rPr>
        <w:t>aparatury, zgodne z kartą gwarancyjną i instrukcją</w:t>
      </w:r>
      <w:r w:rsidR="00EB2147" w:rsidRPr="000E25AA">
        <w:rPr>
          <w:rFonts w:cstheme="minorHAnsi"/>
        </w:rPr>
        <w:t xml:space="preserve"> </w:t>
      </w:r>
      <w:r w:rsidR="00CB7F39" w:rsidRPr="000E25AA">
        <w:rPr>
          <w:rFonts w:cstheme="minorHAnsi"/>
        </w:rPr>
        <w:t>obsługi, dokonywane będą w ramach ceny przedmiotu umowy, w terminach</w:t>
      </w:r>
      <w:r w:rsidR="00CB7F39" w:rsidRPr="00052245">
        <w:rPr>
          <w:rFonts w:cstheme="minorHAnsi"/>
        </w:rPr>
        <w:t xml:space="preserve"> zgodnych z zaleceniami producenta, które Wykonawca uzgodni z </w:t>
      </w:r>
      <w:r w:rsidR="000812F3">
        <w:rPr>
          <w:rFonts w:cstheme="minorHAnsi"/>
        </w:rPr>
        <w:t>Zamawiającym</w:t>
      </w:r>
      <w:r w:rsidR="00623183">
        <w:rPr>
          <w:rFonts w:cstheme="minorHAnsi"/>
        </w:rPr>
        <w:t>.</w:t>
      </w:r>
    </w:p>
    <w:p w14:paraId="35FF8424" w14:textId="44BF0E36" w:rsidR="001334DA" w:rsidRPr="00052245" w:rsidRDefault="00CB7F39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 xml:space="preserve">Uzgodniony harmonogram przeglądów </w:t>
      </w:r>
      <w:r w:rsidR="001A6B7B">
        <w:rPr>
          <w:rFonts w:cstheme="minorHAnsi"/>
        </w:rPr>
        <w:t xml:space="preserve">gwarancyjnych </w:t>
      </w:r>
      <w:r w:rsidRPr="00052245">
        <w:rPr>
          <w:rFonts w:cstheme="minorHAnsi"/>
        </w:rPr>
        <w:t xml:space="preserve">zostanie dostarczony do </w:t>
      </w:r>
      <w:r w:rsidR="001C4EA5">
        <w:rPr>
          <w:rFonts w:cstheme="minorHAnsi"/>
        </w:rPr>
        <w:t>wyznaczonych</w:t>
      </w:r>
      <w:r w:rsidR="00623183">
        <w:rPr>
          <w:rFonts w:cstheme="minorHAnsi"/>
        </w:rPr>
        <w:t>, zgodnie z §5 ust. 2,</w:t>
      </w:r>
      <w:r w:rsidR="001C4EA5">
        <w:rPr>
          <w:rFonts w:cstheme="minorHAnsi"/>
        </w:rPr>
        <w:t xml:space="preserve"> osób </w:t>
      </w:r>
      <w:r w:rsidRPr="00052245">
        <w:rPr>
          <w:rFonts w:cstheme="minorHAnsi"/>
        </w:rPr>
        <w:t xml:space="preserve">w dniu podpisania protokołu końcowego odbioru przedmiotu umowy. </w:t>
      </w:r>
    </w:p>
    <w:p w14:paraId="267D33F8" w14:textId="6F7999FE" w:rsidR="001334DA" w:rsidRPr="00052245" w:rsidRDefault="00CB7F39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 xml:space="preserve">Za terminową realizację przeglądów i konserwacji </w:t>
      </w:r>
      <w:r w:rsidR="001A6B7B">
        <w:rPr>
          <w:rFonts w:cstheme="minorHAnsi"/>
        </w:rPr>
        <w:t xml:space="preserve">gwarancyjnych </w:t>
      </w:r>
      <w:r w:rsidRPr="00E4392A">
        <w:rPr>
          <w:rFonts w:cstheme="minorHAnsi"/>
        </w:rPr>
        <w:t>zgodnie z harmonogramem</w:t>
      </w:r>
      <w:r w:rsidR="002E1C21">
        <w:rPr>
          <w:rFonts w:cstheme="minorHAnsi"/>
        </w:rPr>
        <w:t xml:space="preserve"> o którym mowa w ust. 4</w:t>
      </w:r>
      <w:r w:rsidR="001A6B7B">
        <w:rPr>
          <w:rFonts w:cstheme="minorHAnsi"/>
        </w:rPr>
        <w:t xml:space="preserve"> niniejszego paragrafu</w:t>
      </w:r>
      <w:r w:rsidRPr="00052245">
        <w:rPr>
          <w:rFonts w:cstheme="minorHAnsi"/>
        </w:rPr>
        <w:t xml:space="preserve"> odpowiada Wykonawca. </w:t>
      </w:r>
    </w:p>
    <w:p w14:paraId="2C3F713C" w14:textId="78E724E7" w:rsidR="001334DA" w:rsidRPr="00052245" w:rsidRDefault="00CB7F39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E4392A">
        <w:rPr>
          <w:rFonts w:cstheme="minorHAnsi"/>
        </w:rPr>
        <w:lastRenderedPageBreak/>
        <w:t>Wykonawca</w:t>
      </w:r>
      <w:r w:rsidR="00482BB8" w:rsidRPr="00E4392A">
        <w:rPr>
          <w:rFonts w:cstheme="minorHAnsi"/>
        </w:rPr>
        <w:t xml:space="preserve"> </w:t>
      </w:r>
      <w:r w:rsidRPr="00E4392A">
        <w:rPr>
          <w:rFonts w:cstheme="minorHAnsi"/>
        </w:rPr>
        <w:t>udziela pełnej gwarancji na dostarczony przedmiot umowy na okres ............... (24</w:t>
      </w:r>
      <w:r w:rsidR="00E4392A" w:rsidRPr="00E4392A">
        <w:rPr>
          <w:rFonts w:cstheme="minorHAnsi"/>
        </w:rPr>
        <w:t xml:space="preserve"> </w:t>
      </w:r>
      <w:r w:rsidR="002C40D1">
        <w:rPr>
          <w:rFonts w:cstheme="minorHAnsi"/>
        </w:rPr>
        <w:t>miesiące</w:t>
      </w:r>
      <w:r w:rsidR="00E4392A" w:rsidRPr="00E4392A">
        <w:rPr>
          <w:rFonts w:cstheme="minorHAnsi"/>
        </w:rPr>
        <w:t xml:space="preserve"> – część 1,2, </w:t>
      </w:r>
      <w:r w:rsidR="00E4392A" w:rsidRPr="00C63A70">
        <w:rPr>
          <w:rFonts w:cstheme="minorHAnsi"/>
          <w:strike/>
          <w:color w:val="FF0000"/>
        </w:rPr>
        <w:t>5-14</w:t>
      </w:r>
      <w:r w:rsidR="00E4392A" w:rsidRPr="00E4392A">
        <w:rPr>
          <w:rFonts w:cstheme="minorHAnsi"/>
        </w:rPr>
        <w:t xml:space="preserve"> </w:t>
      </w:r>
      <w:r w:rsidR="00C63A70" w:rsidRPr="00C63A70">
        <w:rPr>
          <w:rFonts w:cstheme="minorHAnsi"/>
          <w:color w:val="FF0000"/>
        </w:rPr>
        <w:t>5-13</w:t>
      </w:r>
      <w:r w:rsidR="00E4392A" w:rsidRPr="00E4392A">
        <w:rPr>
          <w:rFonts w:cstheme="minorHAnsi"/>
        </w:rPr>
        <w:t xml:space="preserve">/ 12 </w:t>
      </w:r>
      <w:r w:rsidR="00621367">
        <w:rPr>
          <w:rFonts w:cstheme="minorHAnsi"/>
        </w:rPr>
        <w:t>miesięcy</w:t>
      </w:r>
      <w:r w:rsidR="00E4392A" w:rsidRPr="00E4392A">
        <w:rPr>
          <w:rFonts w:cstheme="minorHAnsi"/>
        </w:rPr>
        <w:t>– część 3, 4</w:t>
      </w:r>
      <w:r w:rsidR="00C63A70">
        <w:rPr>
          <w:rFonts w:cstheme="minorHAnsi"/>
        </w:rPr>
        <w:t xml:space="preserve"> </w:t>
      </w:r>
      <w:r w:rsidR="00C63A70">
        <w:rPr>
          <w:rFonts w:cstheme="minorHAnsi"/>
          <w:color w:val="FF0000"/>
        </w:rPr>
        <w:t>/ 36 miesięcy – część 14</w:t>
      </w:r>
      <w:r w:rsidRPr="00E4392A">
        <w:rPr>
          <w:rFonts w:cstheme="minorHAnsi"/>
        </w:rPr>
        <w:t>)</w:t>
      </w:r>
      <w:r w:rsidRPr="00052245">
        <w:rPr>
          <w:rFonts w:cstheme="minorHAnsi"/>
        </w:rPr>
        <w:t xml:space="preserve"> miesięcy od dnia podpisania protokołu końcowego odbioru przedmiotu umowy</w:t>
      </w:r>
      <w:r w:rsidR="00621367">
        <w:rPr>
          <w:rFonts w:cstheme="minorHAnsi"/>
        </w:rPr>
        <w:t xml:space="preserve">. </w:t>
      </w:r>
      <w:r w:rsidRPr="00052245">
        <w:rPr>
          <w:rFonts w:cstheme="minorHAnsi"/>
        </w:rPr>
        <w:t xml:space="preserve"> </w:t>
      </w:r>
    </w:p>
    <w:p w14:paraId="18E7D0DC" w14:textId="03F7E57C" w:rsidR="001334DA" w:rsidRPr="00052245" w:rsidRDefault="00CB7F39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>W okresie gwarancji Wykonawca zobowiązuje się do usuwania bez dodatkowego wynagrodzenia wad, jakie wystąpią w działaniu aparatury, których przyczyny tkwią</w:t>
      </w:r>
      <w:r w:rsidR="00665660" w:rsidRPr="00052245">
        <w:rPr>
          <w:rFonts w:cstheme="minorHAnsi"/>
        </w:rPr>
        <w:t xml:space="preserve"> </w:t>
      </w:r>
      <w:r w:rsidRPr="00052245">
        <w:rPr>
          <w:rFonts w:cstheme="minorHAnsi"/>
        </w:rPr>
        <w:t>w przedmiocie umowy</w:t>
      </w:r>
      <w:r w:rsidR="00D75CAB">
        <w:rPr>
          <w:rFonts w:cstheme="minorHAnsi"/>
        </w:rPr>
        <w:t xml:space="preserve"> oraz naprawy </w:t>
      </w:r>
      <w:r w:rsidR="00FE4E4C">
        <w:rPr>
          <w:rFonts w:cstheme="minorHAnsi"/>
        </w:rPr>
        <w:t xml:space="preserve">usterek </w:t>
      </w:r>
      <w:r w:rsidR="00D75CAB">
        <w:rPr>
          <w:rFonts w:cstheme="minorHAnsi"/>
        </w:rPr>
        <w:t>sprzętu/aparatury</w:t>
      </w:r>
      <w:r w:rsidRPr="00052245">
        <w:rPr>
          <w:rFonts w:cstheme="minorHAnsi"/>
        </w:rPr>
        <w:t xml:space="preserve">. </w:t>
      </w:r>
      <w:r w:rsidR="00FA6420">
        <w:rPr>
          <w:rFonts w:cstheme="minorHAnsi"/>
        </w:rPr>
        <w:t xml:space="preserve"> </w:t>
      </w:r>
      <w:r w:rsidR="00FA6420" w:rsidRPr="00FA6420">
        <w:rPr>
          <w:rFonts w:cstheme="minorHAnsi"/>
        </w:rPr>
        <w:t>W okresie gwarancji Wykonawca udzieli</w:t>
      </w:r>
      <w:r w:rsidR="00FA6420">
        <w:rPr>
          <w:rFonts w:cstheme="minorHAnsi"/>
        </w:rPr>
        <w:t xml:space="preserve"> </w:t>
      </w:r>
      <w:r w:rsidR="00FA6420" w:rsidRPr="00FA6420">
        <w:rPr>
          <w:rFonts w:cstheme="minorHAnsi"/>
        </w:rPr>
        <w:t>pomocy rozumianej jako telefoniczne</w:t>
      </w:r>
      <w:r w:rsidR="00C12817">
        <w:rPr>
          <w:rFonts w:cstheme="minorHAnsi"/>
        </w:rPr>
        <w:t xml:space="preserve"> lub aplikacyjne</w:t>
      </w:r>
      <w:r w:rsidR="00FA6420" w:rsidRPr="00FA6420">
        <w:rPr>
          <w:rFonts w:cstheme="minorHAnsi"/>
        </w:rPr>
        <w:t xml:space="preserve"> wsparcie techniczne, w przypadku trudności z eksploatacją sprzętu przez Zamawiającego.</w:t>
      </w:r>
    </w:p>
    <w:p w14:paraId="10443508" w14:textId="77777777" w:rsidR="001334DA" w:rsidRPr="00052245" w:rsidRDefault="00CB7F39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 xml:space="preserve">Wykonawca zobowiązany jest do używania do naprawy części fabrycznie nowych, dostarczanych w oryginalnych nieotwartych opakowaniach. </w:t>
      </w:r>
    </w:p>
    <w:p w14:paraId="3C8096AA" w14:textId="3D308DBE" w:rsidR="000C2C04" w:rsidRPr="000C2C04" w:rsidRDefault="008E38CB" w:rsidP="00595C69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Ilekroć w Umowie jest mowa o dniach roboczych, należy przez to rozumieć dni od poniedziałku do piątku, z wyłączeniem świąt i dni ustawowo woln</w:t>
      </w:r>
      <w:r w:rsidR="008C3A9C">
        <w:rPr>
          <w:rFonts w:cstheme="minorHAnsi"/>
        </w:rPr>
        <w:t>y</w:t>
      </w:r>
      <w:r>
        <w:rPr>
          <w:rFonts w:cstheme="minorHAnsi"/>
        </w:rPr>
        <w:t>c</w:t>
      </w:r>
      <w:r w:rsidR="008C3A9C">
        <w:rPr>
          <w:rFonts w:cstheme="minorHAnsi"/>
        </w:rPr>
        <w:t>h</w:t>
      </w:r>
      <w:r>
        <w:rPr>
          <w:rFonts w:cstheme="minorHAnsi"/>
        </w:rPr>
        <w:t xml:space="preserve"> od pracy. </w:t>
      </w:r>
      <w:r w:rsidR="00CB7F39" w:rsidRPr="00D75CAB">
        <w:rPr>
          <w:rFonts w:cstheme="minorHAnsi"/>
        </w:rPr>
        <w:t>W</w:t>
      </w:r>
      <w:r w:rsidR="00AB18DE">
        <w:rPr>
          <w:rFonts w:cstheme="minorHAnsi"/>
        </w:rPr>
        <w:t>ykona</w:t>
      </w:r>
      <w:r w:rsidR="000C2C04">
        <w:rPr>
          <w:rFonts w:cstheme="minorHAnsi"/>
        </w:rPr>
        <w:t>wca gwarantuje:</w:t>
      </w:r>
      <w:r w:rsidR="000C2C04">
        <w:rPr>
          <w:rFonts w:cstheme="minorHAnsi"/>
        </w:rPr>
        <w:br/>
      </w:r>
      <w:r w:rsidR="00547BE0">
        <w:rPr>
          <w:rFonts w:cstheme="minorHAnsi"/>
        </w:rPr>
        <w:t>(</w:t>
      </w:r>
      <w:r w:rsidR="000C2C04">
        <w:rPr>
          <w:rFonts w:cstheme="minorHAnsi"/>
        </w:rPr>
        <w:t>w zakresie części </w:t>
      </w:r>
      <w:r w:rsidR="00AB18DE">
        <w:rPr>
          <w:rFonts w:cstheme="minorHAnsi"/>
        </w:rPr>
        <w:t>1</w:t>
      </w:r>
      <w:r w:rsidR="00547BE0">
        <w:rPr>
          <w:rFonts w:cstheme="minorHAnsi"/>
        </w:rPr>
        <w:t>)</w:t>
      </w:r>
      <w:r w:rsidR="00AB18DE">
        <w:rPr>
          <w:rFonts w:cstheme="minorHAnsi"/>
        </w:rPr>
        <w:t xml:space="preserve">: </w:t>
      </w:r>
      <w:r w:rsidR="00D75CAB">
        <w:rPr>
          <w:rFonts w:cstheme="minorHAnsi"/>
        </w:rPr>
        <w:br/>
      </w:r>
      <w:r w:rsidR="000C2C04" w:rsidRPr="000C2C04">
        <w:rPr>
          <w:rFonts w:cstheme="minorHAnsi"/>
        </w:rPr>
        <w:t>Czas przyjazdu serwisu druk</w:t>
      </w:r>
      <w:r w:rsidR="00E97179">
        <w:rPr>
          <w:rFonts w:cstheme="minorHAnsi"/>
        </w:rPr>
        <w:t>arek – w dni robocze</w:t>
      </w:r>
      <w:r w:rsidR="00B35BFE">
        <w:rPr>
          <w:rFonts w:cstheme="minorHAnsi"/>
        </w:rPr>
        <w:t xml:space="preserve"> do 48 godzin</w:t>
      </w:r>
      <w:r w:rsidR="000C2C04" w:rsidRPr="000C2C04">
        <w:rPr>
          <w:rFonts w:cstheme="minorHAnsi"/>
        </w:rPr>
        <w:t xml:space="preserve"> od </w:t>
      </w:r>
      <w:r w:rsidR="00E97179">
        <w:rPr>
          <w:rFonts w:cstheme="minorHAnsi"/>
        </w:rPr>
        <w:t xml:space="preserve"> momentu </w:t>
      </w:r>
      <w:r w:rsidR="000C2C04" w:rsidRPr="000C2C04">
        <w:rPr>
          <w:rFonts w:cstheme="minorHAnsi"/>
        </w:rPr>
        <w:t>zgłoszenia</w:t>
      </w:r>
      <w:r w:rsidR="000C2C04">
        <w:rPr>
          <w:rFonts w:cstheme="minorHAnsi"/>
        </w:rPr>
        <w:t>;</w:t>
      </w:r>
      <w:r w:rsidR="00595C69">
        <w:rPr>
          <w:rFonts w:cstheme="minorHAnsi"/>
        </w:rPr>
        <w:t xml:space="preserve"> </w:t>
      </w:r>
    </w:p>
    <w:p w14:paraId="150FC5E1" w14:textId="77777777" w:rsidR="00547BE0" w:rsidRDefault="000C2C04" w:rsidP="00547BE0">
      <w:pPr>
        <w:pStyle w:val="Akapitzlist"/>
        <w:ind w:left="0"/>
        <w:jc w:val="both"/>
        <w:rPr>
          <w:rFonts w:cstheme="minorHAnsi"/>
        </w:rPr>
      </w:pPr>
      <w:r w:rsidRPr="000C2C04">
        <w:rPr>
          <w:rFonts w:cstheme="minorHAnsi"/>
        </w:rPr>
        <w:t>Czas na naprawę usterki – maksymalnie 3 dni robocze a w przypadku konieczności sprowadzenia części zamiennych do 5 dni roboczych  od momentu zgłoszenia</w:t>
      </w:r>
      <w:r>
        <w:rPr>
          <w:rFonts w:cstheme="minorHAnsi"/>
        </w:rPr>
        <w:t>;</w:t>
      </w:r>
      <w:r w:rsidRPr="000C2C04">
        <w:rPr>
          <w:rFonts w:cstheme="minorHAnsi"/>
        </w:rPr>
        <w:t xml:space="preserve">   </w:t>
      </w:r>
    </w:p>
    <w:p w14:paraId="525B9437" w14:textId="3288F6B7" w:rsidR="00547BE0" w:rsidRDefault="00547BE0" w:rsidP="00547BE0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>(</w:t>
      </w:r>
      <w:r w:rsidR="000C2C04" w:rsidRPr="00547BE0">
        <w:rPr>
          <w:rFonts w:cstheme="minorHAnsi"/>
        </w:rPr>
        <w:t>w zakresie części 2</w:t>
      </w:r>
      <w:r w:rsidRPr="00547BE0">
        <w:rPr>
          <w:rFonts w:cstheme="minorHAnsi"/>
        </w:rPr>
        <w:t>, 3, 9</w:t>
      </w:r>
      <w:r w:rsidRPr="00547BE0">
        <w:rPr>
          <w:rFonts w:cstheme="minorHAnsi"/>
        </w:rPr>
        <w:noBreakHyphen/>
        <w:t>14</w:t>
      </w:r>
      <w:r>
        <w:rPr>
          <w:rFonts w:cstheme="minorHAnsi"/>
        </w:rPr>
        <w:t>)</w:t>
      </w:r>
      <w:r w:rsidR="000C2C04" w:rsidRPr="00547BE0">
        <w:rPr>
          <w:rFonts w:cstheme="minorHAnsi"/>
        </w:rPr>
        <w:t>:</w:t>
      </w:r>
      <w:r w:rsidR="000C2C04" w:rsidRPr="00547BE0">
        <w:rPr>
          <w:rFonts w:cstheme="minorHAnsi"/>
        </w:rPr>
        <w:br/>
        <w:t xml:space="preserve">Czas naprawy do </w:t>
      </w:r>
      <w:r w:rsidRPr="00547BE0">
        <w:rPr>
          <w:rFonts w:cstheme="minorHAnsi"/>
        </w:rPr>
        <w:t>3 dni roboczych</w:t>
      </w:r>
      <w:r w:rsidR="00595C69">
        <w:rPr>
          <w:rFonts w:cstheme="minorHAnsi"/>
        </w:rPr>
        <w:t xml:space="preserve"> od daty zgłoszenia</w:t>
      </w:r>
      <w:r w:rsidRPr="00547BE0">
        <w:rPr>
          <w:rFonts w:cstheme="minorHAnsi"/>
        </w:rPr>
        <w:t>, a w przypadku konieczności sprowadzenia części zam</w:t>
      </w:r>
      <w:r w:rsidR="00595C69">
        <w:rPr>
          <w:rFonts w:cstheme="minorHAnsi"/>
        </w:rPr>
        <w:t>iennych z zagranicy w terminie  </w:t>
      </w:r>
      <w:r w:rsidRPr="00547BE0">
        <w:rPr>
          <w:rFonts w:cstheme="minorHAnsi"/>
        </w:rPr>
        <w:t>10 dni robo</w:t>
      </w:r>
      <w:r>
        <w:rPr>
          <w:rFonts w:cstheme="minorHAnsi"/>
        </w:rPr>
        <w:t>czych od daty zgłoszenia;</w:t>
      </w:r>
      <w:r>
        <w:rPr>
          <w:rFonts w:cstheme="minorHAnsi"/>
        </w:rPr>
        <w:br/>
        <w:t>(</w:t>
      </w:r>
      <w:r w:rsidRPr="00547BE0">
        <w:rPr>
          <w:rFonts w:cstheme="minorHAnsi"/>
        </w:rPr>
        <w:t>w zakresie części 4</w:t>
      </w:r>
      <w:r>
        <w:rPr>
          <w:rFonts w:cstheme="minorHAnsi"/>
        </w:rPr>
        <w:t>)</w:t>
      </w:r>
      <w:r w:rsidRPr="00547BE0">
        <w:rPr>
          <w:rFonts w:cstheme="minorHAnsi"/>
        </w:rPr>
        <w:t>:</w:t>
      </w:r>
      <w:r w:rsidRPr="00547BE0">
        <w:rPr>
          <w:rFonts w:cstheme="minorHAnsi"/>
        </w:rPr>
        <w:br/>
        <w:t>Czas przyjazdu ser</w:t>
      </w:r>
      <w:r w:rsidR="00595C69">
        <w:rPr>
          <w:rFonts w:cstheme="minorHAnsi"/>
        </w:rPr>
        <w:t xml:space="preserve">wisu – </w:t>
      </w:r>
      <w:r w:rsidR="00E97179">
        <w:rPr>
          <w:rFonts w:cstheme="minorHAnsi"/>
        </w:rPr>
        <w:t>w dni robocze</w:t>
      </w:r>
      <w:r w:rsidR="00595C69">
        <w:rPr>
          <w:rFonts w:cstheme="minorHAnsi"/>
        </w:rPr>
        <w:t xml:space="preserve"> do 48 godzin</w:t>
      </w:r>
      <w:r w:rsidRPr="00547BE0">
        <w:rPr>
          <w:rFonts w:cstheme="minorHAnsi"/>
        </w:rPr>
        <w:t xml:space="preserve"> od</w:t>
      </w:r>
      <w:r w:rsidR="00595C69">
        <w:rPr>
          <w:rFonts w:cstheme="minorHAnsi"/>
        </w:rPr>
        <w:t xml:space="preserve"> momentu</w:t>
      </w:r>
      <w:r w:rsidR="00E97179">
        <w:rPr>
          <w:rFonts w:cstheme="minorHAnsi"/>
        </w:rPr>
        <w:t xml:space="preserve"> zgłoszenia;</w:t>
      </w:r>
      <w:r w:rsidR="00E97179">
        <w:rPr>
          <w:rFonts w:cstheme="minorHAnsi"/>
        </w:rPr>
        <w:br/>
      </w:r>
      <w:r w:rsidRPr="00547BE0">
        <w:rPr>
          <w:rFonts w:cstheme="minorHAnsi"/>
        </w:rPr>
        <w:t>Czas na naprawę usterki – maksymalnie 14 dn</w:t>
      </w:r>
      <w:r>
        <w:rPr>
          <w:rFonts w:cstheme="minorHAnsi"/>
        </w:rPr>
        <w:t>i robocze od momentu zgłoszenia;</w:t>
      </w:r>
    </w:p>
    <w:p w14:paraId="1D7A9250" w14:textId="5FDEA11D" w:rsidR="00547BE0" w:rsidRDefault="00547BE0" w:rsidP="00547BE0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>(w zakresie części 5)</w:t>
      </w:r>
      <w:r w:rsidRPr="00547BE0">
        <w:rPr>
          <w:rFonts w:cstheme="minorHAnsi"/>
        </w:rPr>
        <w:t>:</w:t>
      </w:r>
    </w:p>
    <w:p w14:paraId="131F8E9B" w14:textId="08275617" w:rsidR="00547BE0" w:rsidRDefault="00547BE0" w:rsidP="00595C69">
      <w:pPr>
        <w:pStyle w:val="Akapitzlist"/>
        <w:ind w:left="0"/>
        <w:jc w:val="both"/>
        <w:rPr>
          <w:rFonts w:cstheme="minorHAnsi"/>
        </w:rPr>
      </w:pPr>
      <w:r w:rsidRPr="00547BE0">
        <w:rPr>
          <w:rFonts w:cstheme="minorHAnsi"/>
        </w:rPr>
        <w:t>Czas przyjazdu ser</w:t>
      </w:r>
      <w:r w:rsidR="00595C69">
        <w:rPr>
          <w:rFonts w:cstheme="minorHAnsi"/>
        </w:rPr>
        <w:t xml:space="preserve">wisu – </w:t>
      </w:r>
      <w:r w:rsidR="00E97179">
        <w:rPr>
          <w:rFonts w:cstheme="minorHAnsi"/>
        </w:rPr>
        <w:t>w dni robocze</w:t>
      </w:r>
      <w:r w:rsidR="00595C69">
        <w:rPr>
          <w:rFonts w:cstheme="minorHAnsi"/>
        </w:rPr>
        <w:t xml:space="preserve"> do 48 godzin</w:t>
      </w:r>
      <w:r w:rsidRPr="00547BE0">
        <w:rPr>
          <w:rFonts w:cstheme="minorHAnsi"/>
        </w:rPr>
        <w:t xml:space="preserve"> od </w:t>
      </w:r>
      <w:r w:rsidR="00595C69">
        <w:rPr>
          <w:rFonts w:cstheme="minorHAnsi"/>
        </w:rPr>
        <w:t xml:space="preserve">momentu </w:t>
      </w:r>
      <w:r w:rsidR="00E97179">
        <w:rPr>
          <w:rFonts w:cstheme="minorHAnsi"/>
        </w:rPr>
        <w:t>zgłoszenia</w:t>
      </w:r>
      <w:r>
        <w:rPr>
          <w:rFonts w:cstheme="minorHAnsi"/>
        </w:rPr>
        <w:t>;</w:t>
      </w:r>
      <w:r w:rsidRPr="00547BE0">
        <w:rPr>
          <w:rFonts w:cstheme="minorHAnsi"/>
        </w:rPr>
        <w:t xml:space="preserve"> </w:t>
      </w:r>
    </w:p>
    <w:p w14:paraId="453DA9F3" w14:textId="6E6199BA" w:rsidR="00547BE0" w:rsidRDefault="00547BE0" w:rsidP="00547BE0">
      <w:pPr>
        <w:pStyle w:val="Akapitzlist"/>
        <w:ind w:left="0"/>
        <w:jc w:val="both"/>
        <w:rPr>
          <w:rFonts w:cstheme="minorHAnsi"/>
        </w:rPr>
      </w:pPr>
      <w:r w:rsidRPr="00547BE0">
        <w:rPr>
          <w:rFonts w:cstheme="minorHAnsi"/>
        </w:rPr>
        <w:t xml:space="preserve">Czas na naprawę usterki – </w:t>
      </w:r>
      <w:r w:rsidRPr="00FA049E">
        <w:rPr>
          <w:rFonts w:cstheme="minorHAnsi"/>
          <w:strike/>
          <w:color w:val="FF0000"/>
        </w:rPr>
        <w:t>maksymalnie 3 dni robocze a w przypadku konieczności sprowadzenia części zamiennych do 5 dni roboczych  od momentu zgłoszenia;</w:t>
      </w:r>
      <w:r w:rsidR="00FA049E" w:rsidRPr="00FA049E">
        <w:rPr>
          <w:color w:val="FF0000"/>
        </w:rPr>
        <w:t xml:space="preserve"> </w:t>
      </w:r>
      <w:r w:rsidR="00FA049E">
        <w:rPr>
          <w:rFonts w:cstheme="minorHAnsi"/>
          <w:color w:val="FF0000"/>
        </w:rPr>
        <w:t>wynosi</w:t>
      </w:r>
      <w:r w:rsidR="00FA049E" w:rsidRPr="00FA049E">
        <w:rPr>
          <w:rFonts w:cstheme="minorHAnsi"/>
          <w:color w:val="FF0000"/>
        </w:rPr>
        <w:t xml:space="preserve"> 14 dni roboczych od momentu zgłoszenia,  z wyjątkiem  urządzeń 5.1 (procesor tkankowy) i 5.7 (kriostat). W przypadku tych urządzeń wydłużenie naprawy z 5 do 14 dni będzie możliwe jedynie w przypadku dostarczenia po upływie 5 dni roboczych urządzenia zastępczego.  </w:t>
      </w:r>
    </w:p>
    <w:p w14:paraId="0375965C" w14:textId="162106AF" w:rsidR="00547BE0" w:rsidRDefault="00547BE0" w:rsidP="00547BE0">
      <w:pPr>
        <w:pStyle w:val="Akapitzlist"/>
        <w:ind w:left="0"/>
        <w:jc w:val="both"/>
        <w:rPr>
          <w:rFonts w:cstheme="minorHAnsi"/>
          <w:color w:val="000000" w:themeColor="text1"/>
        </w:rPr>
      </w:pPr>
      <w:r w:rsidRPr="00D2340B">
        <w:rPr>
          <w:rFonts w:cstheme="minorHAnsi"/>
          <w:color w:val="000000" w:themeColor="text1"/>
        </w:rPr>
        <w:t>Co najmniej 2 przeglądy techniczne, po jednym na koniec każdego roku trwania gwarancji. Przeglądy obejmują bezpłatną wymianę części i materiałów jeśli zajdzie taka konieczność;</w:t>
      </w:r>
      <w:r w:rsidR="00D2340B" w:rsidRPr="00D2340B">
        <w:rPr>
          <w:rFonts w:cstheme="minorHAnsi"/>
          <w:color w:val="000000" w:themeColor="text1"/>
        </w:rPr>
        <w:t xml:space="preserve"> </w:t>
      </w:r>
    </w:p>
    <w:p w14:paraId="31D34CAF" w14:textId="0E7883A0" w:rsidR="00547BE0" w:rsidRDefault="00FA049E" w:rsidP="00547BE0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 xml:space="preserve"> </w:t>
      </w:r>
      <w:r w:rsidR="00547BE0">
        <w:rPr>
          <w:rFonts w:cstheme="minorHAnsi"/>
        </w:rPr>
        <w:t>(w zakresie części 6)</w:t>
      </w:r>
      <w:r w:rsidR="00547BE0" w:rsidRPr="00547BE0">
        <w:rPr>
          <w:rFonts w:cstheme="minorHAnsi"/>
        </w:rPr>
        <w:t>:</w:t>
      </w:r>
    </w:p>
    <w:p w14:paraId="611046D5" w14:textId="141A3FB1" w:rsidR="00547BE0" w:rsidRDefault="00547BE0" w:rsidP="00547BE0">
      <w:pPr>
        <w:pStyle w:val="Akapitzlist"/>
        <w:ind w:left="0"/>
        <w:jc w:val="both"/>
        <w:rPr>
          <w:rFonts w:cstheme="minorHAnsi"/>
        </w:rPr>
      </w:pPr>
      <w:r w:rsidRPr="00547BE0">
        <w:rPr>
          <w:rFonts w:cstheme="minorHAnsi"/>
        </w:rPr>
        <w:t>Czas</w:t>
      </w:r>
      <w:r w:rsidRPr="0019793D">
        <w:rPr>
          <w:rFonts w:cstheme="minorHAnsi"/>
        </w:rPr>
        <w:t xml:space="preserve"> reakcji </w:t>
      </w:r>
      <w:r w:rsidRPr="00547BE0">
        <w:rPr>
          <w:rFonts w:cstheme="minorHAnsi"/>
        </w:rPr>
        <w:t xml:space="preserve">serwisu – </w:t>
      </w:r>
      <w:r w:rsidR="00E97179">
        <w:rPr>
          <w:rFonts w:cstheme="minorHAnsi"/>
        </w:rPr>
        <w:t>w dni robocze</w:t>
      </w:r>
      <w:r w:rsidRPr="00547BE0">
        <w:rPr>
          <w:rFonts w:cstheme="minorHAnsi"/>
        </w:rPr>
        <w:t xml:space="preserve"> do 48 godzin od zgłoszenia</w:t>
      </w:r>
      <w:r>
        <w:rPr>
          <w:rFonts w:cstheme="minorHAnsi"/>
        </w:rPr>
        <w:t>;</w:t>
      </w:r>
      <w:r w:rsidRPr="00547BE0">
        <w:rPr>
          <w:rFonts w:cstheme="minorHAnsi"/>
        </w:rPr>
        <w:t xml:space="preserve"> </w:t>
      </w:r>
    </w:p>
    <w:p w14:paraId="4008E568" w14:textId="69A0EEF3" w:rsidR="00547BE0" w:rsidRPr="00547BE0" w:rsidRDefault="00547BE0" w:rsidP="00547BE0">
      <w:pPr>
        <w:pStyle w:val="Akapitzlist"/>
        <w:ind w:left="0"/>
        <w:jc w:val="both"/>
        <w:rPr>
          <w:rFonts w:cstheme="minorHAnsi"/>
        </w:rPr>
      </w:pPr>
      <w:r w:rsidRPr="00547BE0">
        <w:rPr>
          <w:rFonts w:cstheme="minorHAnsi"/>
        </w:rPr>
        <w:t>Czas na naprawę usterki – maksymalnie 2 dni robocze od momentu zgłoszenia, w przypadku wymiany części do 5 dni roboczych</w:t>
      </w:r>
      <w:r>
        <w:rPr>
          <w:rFonts w:cstheme="minorHAnsi"/>
        </w:rPr>
        <w:t>;</w:t>
      </w:r>
      <w:r w:rsidRPr="00547BE0">
        <w:rPr>
          <w:rFonts w:cstheme="minorHAnsi"/>
        </w:rPr>
        <w:t xml:space="preserve"> </w:t>
      </w:r>
    </w:p>
    <w:p w14:paraId="49C808FE" w14:textId="574602EF" w:rsidR="00547BE0" w:rsidRPr="00D2340B" w:rsidRDefault="00547BE0" w:rsidP="00547BE0">
      <w:pPr>
        <w:pStyle w:val="Akapitzlist"/>
        <w:ind w:left="0"/>
        <w:jc w:val="both"/>
        <w:rPr>
          <w:rFonts w:cstheme="minorHAnsi"/>
          <w:color w:val="000000" w:themeColor="text1"/>
        </w:rPr>
      </w:pPr>
      <w:r w:rsidRPr="00D2340B">
        <w:rPr>
          <w:rFonts w:cstheme="minorHAnsi"/>
          <w:color w:val="000000" w:themeColor="text1"/>
        </w:rPr>
        <w:t>Co najmniej 2 przeglądy techniczne na koniec każdego roku trwania gwarancji. Przeglądy obejmują bezpłatną wymianę części i materiałów jeśli zajdzie taka konieczność;</w:t>
      </w:r>
    </w:p>
    <w:p w14:paraId="079DD875" w14:textId="6C062E8E" w:rsidR="00547BE0" w:rsidRDefault="00547BE0" w:rsidP="00547BE0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>(w zakresie części 7)</w:t>
      </w:r>
      <w:r w:rsidRPr="00547BE0">
        <w:rPr>
          <w:rFonts w:cstheme="minorHAnsi"/>
        </w:rPr>
        <w:t>:</w:t>
      </w:r>
    </w:p>
    <w:p w14:paraId="7A01FAC3" w14:textId="413E0C38" w:rsidR="00547BE0" w:rsidRDefault="00547BE0" w:rsidP="00547BE0">
      <w:pPr>
        <w:pStyle w:val="Akapitzlist"/>
        <w:ind w:left="0"/>
        <w:jc w:val="both"/>
        <w:rPr>
          <w:rFonts w:cstheme="minorHAnsi"/>
        </w:rPr>
      </w:pPr>
      <w:r w:rsidRPr="00547BE0">
        <w:rPr>
          <w:rFonts w:cstheme="minorHAnsi"/>
        </w:rPr>
        <w:t xml:space="preserve">Czas </w:t>
      </w:r>
      <w:r w:rsidRPr="0019793D">
        <w:rPr>
          <w:rFonts w:cstheme="minorHAnsi"/>
        </w:rPr>
        <w:t xml:space="preserve">reakcji </w:t>
      </w:r>
      <w:r w:rsidRPr="00547BE0">
        <w:rPr>
          <w:rFonts w:cstheme="minorHAnsi"/>
        </w:rPr>
        <w:t xml:space="preserve">serwisu – </w:t>
      </w:r>
      <w:r w:rsidR="0019793D">
        <w:rPr>
          <w:rFonts w:cstheme="minorHAnsi"/>
        </w:rPr>
        <w:t xml:space="preserve">w dni robocze </w:t>
      </w:r>
      <w:r w:rsidR="008E38CB">
        <w:rPr>
          <w:rFonts w:cstheme="minorHAnsi"/>
        </w:rPr>
        <w:t xml:space="preserve">do </w:t>
      </w:r>
      <w:r w:rsidR="0019793D">
        <w:rPr>
          <w:rFonts w:cstheme="minorHAnsi"/>
        </w:rPr>
        <w:t>48</w:t>
      </w:r>
      <w:r w:rsidRPr="00547BE0">
        <w:rPr>
          <w:rFonts w:cstheme="minorHAnsi"/>
        </w:rPr>
        <w:t xml:space="preserve"> godz. od zgłoszenia</w:t>
      </w:r>
      <w:r>
        <w:rPr>
          <w:rFonts w:cstheme="minorHAnsi"/>
        </w:rPr>
        <w:t>;</w:t>
      </w:r>
    </w:p>
    <w:p w14:paraId="6F5F8CCF" w14:textId="6AD5E62E" w:rsidR="00547BE0" w:rsidRDefault="00547BE0" w:rsidP="00547BE0">
      <w:pPr>
        <w:pStyle w:val="Akapitzlist"/>
        <w:ind w:left="0"/>
        <w:jc w:val="both"/>
        <w:rPr>
          <w:rFonts w:cstheme="minorHAnsi"/>
        </w:rPr>
      </w:pPr>
      <w:r w:rsidRPr="00547BE0">
        <w:rPr>
          <w:rFonts w:cstheme="minorHAnsi"/>
        </w:rPr>
        <w:t>Cz</w:t>
      </w:r>
      <w:r>
        <w:rPr>
          <w:rFonts w:cstheme="minorHAnsi"/>
        </w:rPr>
        <w:t>as wykonania naprawy – do</w:t>
      </w:r>
      <w:r w:rsidR="006E6001">
        <w:rPr>
          <w:rFonts w:cstheme="minorHAnsi"/>
        </w:rPr>
        <w:t xml:space="preserve"> </w:t>
      </w:r>
      <w:r w:rsidR="006E6001" w:rsidRPr="006E6001">
        <w:rPr>
          <w:rFonts w:cstheme="minorHAnsi"/>
          <w:color w:val="FF0000"/>
        </w:rPr>
        <w:t>14 dni roboczych</w:t>
      </w:r>
      <w:r w:rsidRPr="006E6001">
        <w:rPr>
          <w:rFonts w:cstheme="minorHAnsi"/>
          <w:color w:val="FF0000"/>
        </w:rPr>
        <w:t xml:space="preserve"> </w:t>
      </w:r>
      <w:r w:rsidRPr="006E6001">
        <w:rPr>
          <w:rFonts w:cstheme="minorHAnsi"/>
          <w:strike/>
          <w:color w:val="FF0000"/>
        </w:rPr>
        <w:t>7 dni</w:t>
      </w:r>
      <w:r w:rsidR="0019793D" w:rsidRPr="006E6001">
        <w:rPr>
          <w:rFonts w:cstheme="minorHAnsi"/>
          <w:strike/>
          <w:color w:val="FF0000"/>
        </w:rPr>
        <w:t xml:space="preserve"> roboczych</w:t>
      </w:r>
      <w:r w:rsidR="000812F3" w:rsidRPr="006E6001">
        <w:rPr>
          <w:rFonts w:cstheme="minorHAnsi"/>
          <w:strike/>
          <w:color w:val="FF0000"/>
        </w:rPr>
        <w:t xml:space="preserve"> </w:t>
      </w:r>
      <w:r w:rsidR="000812F3">
        <w:rPr>
          <w:rFonts w:cstheme="minorHAnsi"/>
        </w:rPr>
        <w:t>od zgłoszenia</w:t>
      </w:r>
      <w:r>
        <w:rPr>
          <w:rFonts w:cstheme="minorHAnsi"/>
        </w:rPr>
        <w:t>;</w:t>
      </w:r>
    </w:p>
    <w:p w14:paraId="47F2D0DC" w14:textId="7A48227D" w:rsidR="00547BE0" w:rsidRPr="00D2340B" w:rsidRDefault="00547BE0" w:rsidP="00547BE0">
      <w:pPr>
        <w:pStyle w:val="Akapitzlist"/>
        <w:ind w:left="0"/>
        <w:jc w:val="both"/>
        <w:rPr>
          <w:rFonts w:cstheme="minorHAnsi"/>
          <w:color w:val="000000" w:themeColor="text1"/>
        </w:rPr>
      </w:pPr>
      <w:r w:rsidRPr="00D2340B">
        <w:rPr>
          <w:rFonts w:cstheme="minorHAnsi"/>
          <w:color w:val="000000" w:themeColor="text1"/>
        </w:rPr>
        <w:lastRenderedPageBreak/>
        <w:t>Przegląd techniczny pod koniec każdego roku gwarancji. Przeglądy obejmują bezpłatną wymianę części i materiałów jeśli zajdzie taka konieczność;</w:t>
      </w:r>
    </w:p>
    <w:p w14:paraId="2A9BF7CB" w14:textId="71A7F341" w:rsidR="00547BE0" w:rsidRDefault="00547BE0" w:rsidP="00547BE0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>(w zakresie części 8)</w:t>
      </w:r>
      <w:r w:rsidRPr="00547BE0">
        <w:rPr>
          <w:rFonts w:cstheme="minorHAnsi"/>
        </w:rPr>
        <w:t>:</w:t>
      </w:r>
    </w:p>
    <w:p w14:paraId="4E2980D9" w14:textId="0467905F" w:rsidR="00547BE0" w:rsidRDefault="00547BE0" w:rsidP="00547BE0">
      <w:pPr>
        <w:pStyle w:val="Akapitzlist"/>
        <w:ind w:left="0"/>
        <w:jc w:val="both"/>
        <w:rPr>
          <w:rFonts w:cstheme="minorHAnsi"/>
        </w:rPr>
      </w:pPr>
      <w:r w:rsidRPr="00547BE0">
        <w:rPr>
          <w:rFonts w:cstheme="minorHAnsi"/>
        </w:rPr>
        <w:t xml:space="preserve">Czas przyjazdu serwisu – </w:t>
      </w:r>
      <w:r w:rsidR="00E97179">
        <w:rPr>
          <w:rFonts w:cstheme="minorHAnsi"/>
        </w:rPr>
        <w:t xml:space="preserve">w dni robocze </w:t>
      </w:r>
      <w:r w:rsidRPr="00547BE0">
        <w:rPr>
          <w:rFonts w:cstheme="minorHAnsi"/>
        </w:rPr>
        <w:t xml:space="preserve">do 48 godzin od </w:t>
      </w:r>
      <w:r w:rsidR="00AF6C33">
        <w:rPr>
          <w:rFonts w:cstheme="minorHAnsi"/>
        </w:rPr>
        <w:t xml:space="preserve">momentu </w:t>
      </w:r>
      <w:r w:rsidR="00E97179">
        <w:rPr>
          <w:rFonts w:cstheme="minorHAnsi"/>
        </w:rPr>
        <w:t>zgłoszenia</w:t>
      </w:r>
      <w:r w:rsidR="00AF6C33" w:rsidRPr="00AF6C33">
        <w:rPr>
          <w:rFonts w:cstheme="minorHAnsi"/>
        </w:rPr>
        <w:t xml:space="preserve">; </w:t>
      </w:r>
    </w:p>
    <w:p w14:paraId="23B334B9" w14:textId="5F8E76DB" w:rsidR="001334DA" w:rsidRPr="00E4392A" w:rsidRDefault="00547BE0" w:rsidP="00621367">
      <w:pPr>
        <w:pStyle w:val="Akapitzlist"/>
        <w:ind w:left="0"/>
        <w:jc w:val="both"/>
        <w:rPr>
          <w:rFonts w:cstheme="minorHAnsi"/>
        </w:rPr>
      </w:pPr>
      <w:r w:rsidRPr="00547BE0">
        <w:rPr>
          <w:rFonts w:cstheme="minorHAnsi"/>
        </w:rPr>
        <w:t>Czas na naprawę usterki – maksymalnie 3 dni robocze</w:t>
      </w:r>
      <w:r w:rsidR="00D77D7C">
        <w:rPr>
          <w:rFonts w:cstheme="minorHAnsi"/>
        </w:rPr>
        <w:t>,</w:t>
      </w:r>
      <w:r w:rsidRPr="00547BE0">
        <w:rPr>
          <w:rFonts w:cstheme="minorHAnsi"/>
        </w:rPr>
        <w:t xml:space="preserve"> a w przypadku konieczności sprowadzenia części zamiennych do 5 dni roboczych  od momentu zgłoszenia</w:t>
      </w:r>
      <w:r>
        <w:rPr>
          <w:rFonts w:cstheme="minorHAnsi"/>
        </w:rPr>
        <w:t>.</w:t>
      </w:r>
      <w:r w:rsidRPr="00547BE0">
        <w:rPr>
          <w:rFonts w:cstheme="minorHAnsi"/>
        </w:rPr>
        <w:t xml:space="preserve">   </w:t>
      </w:r>
    </w:p>
    <w:p w14:paraId="2CFA5541" w14:textId="4A047805" w:rsidR="001334DA" w:rsidRPr="00621367" w:rsidRDefault="00CB7F39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621367">
        <w:rPr>
          <w:rFonts w:cstheme="minorHAnsi"/>
        </w:rPr>
        <w:t xml:space="preserve">Po wykonaniu każdej naprawy w okresie gwarancji, Wykonawca </w:t>
      </w:r>
      <w:r w:rsidR="00621367" w:rsidRPr="00621367">
        <w:rPr>
          <w:rFonts w:cstheme="minorHAnsi"/>
        </w:rPr>
        <w:t xml:space="preserve">zobowiązany jest do wystawienia </w:t>
      </w:r>
      <w:r w:rsidRPr="00621367">
        <w:rPr>
          <w:rFonts w:cstheme="minorHAnsi"/>
        </w:rPr>
        <w:t xml:space="preserve">dokumentu potwierdzającego dopuszczenie </w:t>
      </w:r>
      <w:r w:rsidR="0015365D" w:rsidRPr="00621367">
        <w:rPr>
          <w:rFonts w:cstheme="minorHAnsi"/>
        </w:rPr>
        <w:t>sprzętu/</w:t>
      </w:r>
      <w:r w:rsidRPr="00621367">
        <w:rPr>
          <w:rFonts w:cstheme="minorHAnsi"/>
        </w:rPr>
        <w:t xml:space="preserve">aparatury </w:t>
      </w:r>
      <w:r w:rsidR="00621367">
        <w:rPr>
          <w:rFonts w:cstheme="minorHAnsi"/>
        </w:rPr>
        <w:t>do eksploatacji</w:t>
      </w:r>
      <w:r w:rsidRPr="00621367">
        <w:rPr>
          <w:rFonts w:cstheme="minorHAnsi"/>
        </w:rPr>
        <w:t xml:space="preserve">. </w:t>
      </w:r>
      <w:ins w:id="1" w:author="Radosław Bożek" w:date="2021-01-26T20:18:00Z">
        <w:r w:rsidR="00E4392A" w:rsidRPr="00621367">
          <w:rPr>
            <w:rFonts w:cstheme="minorHAnsi"/>
          </w:rPr>
          <w:t xml:space="preserve"> </w:t>
        </w:r>
      </w:ins>
      <w:r w:rsidR="00621367">
        <w:rPr>
          <w:rFonts w:cstheme="minorHAnsi"/>
        </w:rPr>
        <w:t xml:space="preserve"> </w:t>
      </w:r>
    </w:p>
    <w:p w14:paraId="1AA5735C" w14:textId="77777777" w:rsidR="001334DA" w:rsidRPr="00052245" w:rsidRDefault="00CB7F39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 xml:space="preserve">W przypadku przekroczenia czasu naprawy aparatury Wykonawca zobowiązany jest do zapłaty kary umownej, o której mowa w §8 ust. 2 niniejszej umowy. </w:t>
      </w:r>
    </w:p>
    <w:p w14:paraId="5847549B" w14:textId="22913ED6" w:rsidR="001334DA" w:rsidRPr="00052245" w:rsidRDefault="00CB7F39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 xml:space="preserve">Potwierdzeniem wykonania naprawy </w:t>
      </w:r>
      <w:r w:rsidRPr="00C42FF0">
        <w:rPr>
          <w:rFonts w:cstheme="minorHAnsi"/>
          <w:color w:val="000000" w:themeColor="text1"/>
        </w:rPr>
        <w:t xml:space="preserve">gwarancyjnej będzie wpis do paszportu aparatury i </w:t>
      </w:r>
      <w:r w:rsidR="00403527">
        <w:rPr>
          <w:rFonts w:cstheme="minorHAnsi"/>
          <w:color w:val="000000" w:themeColor="text1"/>
        </w:rPr>
        <w:t>raport serwisowy</w:t>
      </w:r>
      <w:r w:rsidRPr="00C42FF0">
        <w:rPr>
          <w:rFonts w:cstheme="minorHAnsi"/>
          <w:color w:val="000000" w:themeColor="text1"/>
        </w:rPr>
        <w:t xml:space="preserve">, </w:t>
      </w:r>
      <w:r w:rsidR="00403527">
        <w:rPr>
          <w:rFonts w:cstheme="minorHAnsi"/>
        </w:rPr>
        <w:t>podpisany</w:t>
      </w:r>
      <w:r w:rsidRPr="00052245">
        <w:rPr>
          <w:rFonts w:cstheme="minorHAnsi"/>
        </w:rPr>
        <w:t xml:space="preserve"> przez upoważnionego przedstawiciela Zamawiającego. </w:t>
      </w:r>
    </w:p>
    <w:p w14:paraId="4385A363" w14:textId="4B6D8D2B" w:rsidR="001334DA" w:rsidRPr="00052245" w:rsidRDefault="00CB7F39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 xml:space="preserve">Okres gwarancji ulega </w:t>
      </w:r>
      <w:r w:rsidRPr="00A71F85">
        <w:rPr>
          <w:rFonts w:cstheme="minorHAnsi"/>
        </w:rPr>
        <w:t xml:space="preserve">przedłużeniu o udokumentowany czas </w:t>
      </w:r>
      <w:r w:rsidRPr="00052245">
        <w:rPr>
          <w:rFonts w:cstheme="minorHAnsi"/>
        </w:rPr>
        <w:t xml:space="preserve">nie działania lub wadliwego działania aparatury. </w:t>
      </w:r>
      <w:r w:rsidR="00A71F85">
        <w:rPr>
          <w:rFonts w:cstheme="minorHAnsi"/>
        </w:rPr>
        <w:t xml:space="preserve">Przez udokumentowany czas należy rozumieć okres od zgłoszenia nie działania lub wadliwego działania aparatury do momentu naprawy </w:t>
      </w:r>
      <w:r w:rsidR="00A71F85" w:rsidRPr="00C42FF0">
        <w:rPr>
          <w:rFonts w:cstheme="minorHAnsi"/>
          <w:color w:val="000000" w:themeColor="text1"/>
        </w:rPr>
        <w:t>potwierdzonej raportem serwisowym</w:t>
      </w:r>
      <w:r w:rsidR="00A71F85">
        <w:rPr>
          <w:rFonts w:cstheme="minorHAnsi"/>
        </w:rPr>
        <w:t>/wpisem do paszportu aparatury.</w:t>
      </w:r>
    </w:p>
    <w:p w14:paraId="78D9E813" w14:textId="4BD7FC10" w:rsidR="001334DA" w:rsidRPr="00052245" w:rsidRDefault="00CB7F39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>W przypadku odrzucenia reklamacji przez Wykonawcę, Zamawiający</w:t>
      </w:r>
      <w:r w:rsidR="00A71F85">
        <w:rPr>
          <w:rFonts w:cstheme="minorHAnsi"/>
        </w:rPr>
        <w:t xml:space="preserve"> </w:t>
      </w:r>
      <w:r w:rsidR="00A71F85" w:rsidRPr="00A71F85">
        <w:rPr>
          <w:rFonts w:cstheme="minorHAnsi"/>
        </w:rPr>
        <w:t xml:space="preserve">może wystąpić z wnioskiem do niezależnego eksperta o przeprowadzenie ekspertyzy zasadności złożonej reklamacji. </w:t>
      </w:r>
      <w:r w:rsidRPr="00052245">
        <w:rPr>
          <w:rFonts w:cstheme="minorHAnsi"/>
        </w:rPr>
        <w:t xml:space="preserve"> </w:t>
      </w:r>
    </w:p>
    <w:p w14:paraId="5AA91C4F" w14:textId="77777777" w:rsidR="001334DA" w:rsidRPr="00052245" w:rsidRDefault="00CB7F39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>Jeżeli reklamacja Zamawiającego w ocenie eksperta uznana będzie za uzasadnioną, Wykonawca zwróci Zamawiającemu koszty związane z przeprowadzeniem ekspertyzy i bezpłatnie usunie wadę aparatury lub wymieni aparaturę na nową.</w:t>
      </w:r>
    </w:p>
    <w:p w14:paraId="24AFE2D6" w14:textId="13454AC1" w:rsidR="001334DA" w:rsidRPr="00052245" w:rsidRDefault="001334DA" w:rsidP="00052245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 xml:space="preserve">O każdym przypadku </w:t>
      </w:r>
      <w:r w:rsidR="00733D76">
        <w:rPr>
          <w:rFonts w:cstheme="minorHAnsi"/>
        </w:rPr>
        <w:t>nie działania/</w:t>
      </w:r>
      <w:r w:rsidRPr="00052245">
        <w:rPr>
          <w:rFonts w:cstheme="minorHAnsi"/>
        </w:rPr>
        <w:t xml:space="preserve">wadliwego działania </w:t>
      </w:r>
      <w:r w:rsidR="00EA58B9" w:rsidRPr="00052245">
        <w:rPr>
          <w:rFonts w:cstheme="minorHAnsi"/>
        </w:rPr>
        <w:t>sprzętu/</w:t>
      </w:r>
      <w:r w:rsidRPr="00052245">
        <w:rPr>
          <w:rFonts w:cstheme="minorHAnsi"/>
        </w:rPr>
        <w:t xml:space="preserve">aparatury Zamawiający zawiadomi Wykonawcę niezwłocznie za pośrednictwem </w:t>
      </w:r>
      <w:r w:rsidR="00BA5C04">
        <w:rPr>
          <w:rFonts w:cstheme="minorHAnsi"/>
        </w:rPr>
        <w:t xml:space="preserve">poczty elektronicznej: </w:t>
      </w:r>
      <w:r w:rsidR="00733D76">
        <w:rPr>
          <w:rFonts w:cstheme="minorHAnsi"/>
        </w:rPr>
        <w:t xml:space="preserve"> ......................... lub </w:t>
      </w:r>
      <w:r w:rsidRPr="00052245">
        <w:rPr>
          <w:rFonts w:cstheme="minorHAnsi"/>
        </w:rPr>
        <w:t xml:space="preserve">bezpośrednio inżyniera serwisu nr </w:t>
      </w:r>
      <w:r w:rsidR="00733D76">
        <w:rPr>
          <w:rFonts w:cstheme="minorHAnsi"/>
        </w:rPr>
        <w:t xml:space="preserve">tel. </w:t>
      </w:r>
      <w:r w:rsidRPr="00052245">
        <w:rPr>
          <w:rFonts w:cstheme="minorHAnsi"/>
        </w:rPr>
        <w:t xml:space="preserve">............................ e-mail........................................... </w:t>
      </w:r>
    </w:p>
    <w:p w14:paraId="5FFE5A81" w14:textId="77777777" w:rsidR="00E04814" w:rsidRDefault="001334DA" w:rsidP="00E04814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3931DC">
        <w:rPr>
          <w:rFonts w:cstheme="minorHAnsi"/>
        </w:rPr>
        <w:t xml:space="preserve">Do zgłaszania Wykonawcy wadliwego działania </w:t>
      </w:r>
      <w:r w:rsidR="001C4EA5">
        <w:rPr>
          <w:rFonts w:cstheme="minorHAnsi"/>
        </w:rPr>
        <w:t>aparatury Zamawiający upoważnia osoby wskazane w §5 ust. 2.</w:t>
      </w:r>
    </w:p>
    <w:p w14:paraId="65CB560A" w14:textId="419EAF08" w:rsidR="00665660" w:rsidRPr="00E04814" w:rsidRDefault="00403527" w:rsidP="00E04814">
      <w:pPr>
        <w:pStyle w:val="Akapitzlist"/>
        <w:numPr>
          <w:ilvl w:val="0"/>
          <w:numId w:val="2"/>
        </w:numPr>
        <w:spacing w:after="0"/>
        <w:ind w:left="0"/>
        <w:jc w:val="both"/>
        <w:rPr>
          <w:rFonts w:cstheme="minorHAnsi"/>
        </w:rPr>
      </w:pPr>
      <w:r w:rsidRPr="00403527">
        <w:rPr>
          <w:rFonts w:cstheme="minorHAnsi"/>
        </w:rPr>
        <w:t>W przypadku, gdy Zamawiający złożył już 2 (dwie) uzasadnione reklamacje, tj. takie których skutkiem jest naprawa potwierdzona raportem serwisowym, w okresie gwarancji, złożenie przez Zamawiającego trzeciej uzasadnionej reklamacji zobowiązuje Wykonawcę do wymiany podzespołu/modułu/elementu/części na nową a w przypadku braku możliwości wymiany podzespołu/modułu/ elementu/części - do wymiany sprzętu/aparatury na nowy. Postanowienie powyższe dotyczy także elementów instalacji sprzętu/aparatury.</w:t>
      </w:r>
    </w:p>
    <w:p w14:paraId="44B0AB54" w14:textId="77777777" w:rsidR="00665660" w:rsidRPr="00052245" w:rsidRDefault="00665660" w:rsidP="00052245">
      <w:pPr>
        <w:pStyle w:val="Akapitzlist"/>
        <w:spacing w:after="0"/>
        <w:ind w:left="0"/>
        <w:jc w:val="center"/>
        <w:rPr>
          <w:rFonts w:cstheme="minorHAnsi"/>
        </w:rPr>
      </w:pPr>
    </w:p>
    <w:p w14:paraId="48A98C5B" w14:textId="77777777" w:rsidR="007F6B2D" w:rsidRDefault="001334DA" w:rsidP="00052245">
      <w:pPr>
        <w:pStyle w:val="Akapitzlist"/>
        <w:spacing w:after="0"/>
        <w:ind w:left="0"/>
        <w:jc w:val="center"/>
        <w:rPr>
          <w:rFonts w:cstheme="minorHAnsi"/>
          <w:b/>
        </w:rPr>
      </w:pPr>
      <w:r w:rsidRPr="00244B65">
        <w:rPr>
          <w:rFonts w:cstheme="minorHAnsi"/>
          <w:b/>
        </w:rPr>
        <w:t xml:space="preserve">§ 5 </w:t>
      </w:r>
    </w:p>
    <w:p w14:paraId="2B7A6CE8" w14:textId="77777777" w:rsidR="001334DA" w:rsidRPr="002904F3" w:rsidRDefault="001334DA" w:rsidP="00052245">
      <w:pPr>
        <w:pStyle w:val="Akapitzlist"/>
        <w:spacing w:after="0"/>
        <w:ind w:left="0"/>
        <w:jc w:val="center"/>
        <w:rPr>
          <w:rFonts w:cstheme="minorHAnsi"/>
          <w:b/>
        </w:rPr>
      </w:pPr>
      <w:r w:rsidRPr="00244B65">
        <w:rPr>
          <w:rFonts w:cstheme="minorHAnsi"/>
          <w:b/>
        </w:rPr>
        <w:t>OBOWIĄZKI ZAMAWIAJĄCEGO</w:t>
      </w:r>
    </w:p>
    <w:p w14:paraId="12B0BEB3" w14:textId="442AB28C" w:rsidR="001334DA" w:rsidRPr="00052245" w:rsidRDefault="001334DA" w:rsidP="00052245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Zam</w:t>
      </w:r>
      <w:r w:rsidR="00EB2147" w:rsidRPr="00052245">
        <w:rPr>
          <w:rFonts w:cstheme="minorHAnsi"/>
        </w:rPr>
        <w:t xml:space="preserve">awiający zobowiązuje się do: </w:t>
      </w:r>
      <w:r w:rsidR="00EB2147" w:rsidRPr="00052245">
        <w:rPr>
          <w:rFonts w:cstheme="minorHAnsi"/>
        </w:rPr>
        <w:br/>
        <w:t>1</w:t>
      </w:r>
      <w:r w:rsidRPr="00052245">
        <w:rPr>
          <w:rFonts w:cstheme="minorHAnsi"/>
        </w:rPr>
        <w:t>) dokonania każdego z odbiorów określonych umową nie później niż w terminie d</w:t>
      </w:r>
      <w:r w:rsidR="00EC0F56">
        <w:rPr>
          <w:rFonts w:cstheme="minorHAnsi"/>
        </w:rPr>
        <w:t>o 5</w:t>
      </w:r>
      <w:r w:rsidRPr="00052245">
        <w:rPr>
          <w:rFonts w:cstheme="minorHAnsi"/>
        </w:rPr>
        <w:t xml:space="preserve"> dni od daty </w:t>
      </w:r>
      <w:r w:rsidR="00C12817">
        <w:rPr>
          <w:rFonts w:cstheme="minorHAnsi"/>
        </w:rPr>
        <w:t>pisemnego zgłoszenia</w:t>
      </w:r>
      <w:r w:rsidR="00632D44">
        <w:rPr>
          <w:rFonts w:cstheme="minorHAnsi"/>
        </w:rPr>
        <w:t xml:space="preserve"> </w:t>
      </w:r>
      <w:r w:rsidR="00D77D7C" w:rsidRPr="00052245">
        <w:rPr>
          <w:rFonts w:cstheme="minorHAnsi"/>
        </w:rPr>
        <w:t>przez Wykonawc</w:t>
      </w:r>
      <w:r w:rsidR="00D77D7C">
        <w:rPr>
          <w:rFonts w:cstheme="minorHAnsi"/>
        </w:rPr>
        <w:t xml:space="preserve">ę </w:t>
      </w:r>
      <w:r w:rsidR="00632D44">
        <w:rPr>
          <w:rFonts w:cstheme="minorHAnsi"/>
        </w:rPr>
        <w:t>poprzez pocztę elektroniczną na adres</w:t>
      </w:r>
      <w:r w:rsidR="00C12817">
        <w:rPr>
          <w:rFonts w:cstheme="minorHAnsi"/>
        </w:rPr>
        <w:t xml:space="preserve"> osób wskazanych w §5 ust. 2 lub poprzez złożenie</w:t>
      </w:r>
      <w:r w:rsidR="00E04814">
        <w:rPr>
          <w:rFonts w:cstheme="minorHAnsi"/>
        </w:rPr>
        <w:t xml:space="preserve"> pisma</w:t>
      </w:r>
      <w:r w:rsidR="00C12817">
        <w:rPr>
          <w:rFonts w:cstheme="minorHAnsi"/>
        </w:rPr>
        <w:t xml:space="preserve"> na Dziennik Podawczy Zamawiającego, </w:t>
      </w:r>
      <w:r w:rsidR="00D77D7C">
        <w:rPr>
          <w:rFonts w:cstheme="minorHAnsi"/>
        </w:rPr>
        <w:t xml:space="preserve">o </w:t>
      </w:r>
      <w:r w:rsidR="00244B65">
        <w:rPr>
          <w:rFonts w:cstheme="minorHAnsi"/>
        </w:rPr>
        <w:t>możliwości dokonania odbioru;</w:t>
      </w:r>
    </w:p>
    <w:p w14:paraId="21909845" w14:textId="77777777" w:rsidR="001334DA" w:rsidRPr="00052245" w:rsidRDefault="001F6BAC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lastRenderedPageBreak/>
        <w:t>2</w:t>
      </w:r>
      <w:r w:rsidR="001334DA" w:rsidRPr="00052245">
        <w:rPr>
          <w:rFonts w:cstheme="minorHAnsi"/>
        </w:rPr>
        <w:t>) zapłaty wynagrodzenia za przedmiot umowy w wysokości określonej niniejszą umową oraz zgodnie z ustalonymi niniejszą umową warunkami płatności.</w:t>
      </w:r>
    </w:p>
    <w:p w14:paraId="432E4E3B" w14:textId="63B21D11" w:rsidR="007A3FF6" w:rsidRDefault="001334DA" w:rsidP="00052245">
      <w:pPr>
        <w:pStyle w:val="Akapitzlist"/>
        <w:numPr>
          <w:ilvl w:val="0"/>
          <w:numId w:val="16"/>
        </w:numPr>
        <w:spacing w:after="0"/>
        <w:ind w:hanging="357"/>
        <w:jc w:val="both"/>
        <w:rPr>
          <w:rFonts w:cstheme="minorHAnsi"/>
        </w:rPr>
      </w:pPr>
      <w:r w:rsidRPr="00052245">
        <w:rPr>
          <w:rFonts w:cstheme="minorHAnsi"/>
        </w:rPr>
        <w:t xml:space="preserve">Zamawiający upoważnia: </w:t>
      </w:r>
      <w:r w:rsidRPr="00052245">
        <w:rPr>
          <w:rFonts w:cstheme="minorHAnsi"/>
        </w:rPr>
        <w:br/>
      </w:r>
      <w:r w:rsidR="00E72C8B">
        <w:rPr>
          <w:rFonts w:cstheme="minorHAnsi"/>
        </w:rPr>
        <w:t xml:space="preserve">prof. dr hab. n. med. </w:t>
      </w:r>
      <w:proofErr w:type="spellStart"/>
      <w:r w:rsidR="00E72C8B" w:rsidRPr="00E5384F">
        <w:rPr>
          <w:rFonts w:cstheme="minorHAnsi"/>
          <w:lang w:val="en-US"/>
        </w:rPr>
        <w:t>Janusz</w:t>
      </w:r>
      <w:proofErr w:type="spellEnd"/>
      <w:r w:rsidR="00E72C8B" w:rsidRPr="00E5384F">
        <w:rPr>
          <w:rFonts w:cstheme="minorHAnsi"/>
          <w:lang w:val="en-US"/>
        </w:rPr>
        <w:t xml:space="preserve"> </w:t>
      </w:r>
      <w:proofErr w:type="spellStart"/>
      <w:r w:rsidR="00E72C8B" w:rsidRPr="00E5384F">
        <w:rPr>
          <w:rFonts w:cstheme="minorHAnsi"/>
          <w:lang w:val="en-US"/>
        </w:rPr>
        <w:t>Ryś</w:t>
      </w:r>
      <w:proofErr w:type="spellEnd"/>
      <w:r w:rsidR="00E72C8B" w:rsidRPr="00E5384F">
        <w:rPr>
          <w:rFonts w:cstheme="minorHAnsi"/>
          <w:lang w:val="en-US"/>
        </w:rPr>
        <w:t xml:space="preserve"> </w:t>
      </w:r>
      <w:r w:rsidR="00733D76" w:rsidRPr="00E5384F">
        <w:rPr>
          <w:rFonts w:cstheme="minorHAnsi"/>
          <w:lang w:val="en-US"/>
        </w:rPr>
        <w:t>e-</w:t>
      </w:r>
      <w:r w:rsidR="007A3FF6" w:rsidRPr="00E5384F">
        <w:rPr>
          <w:rFonts w:cstheme="minorHAnsi"/>
          <w:lang w:val="en-US"/>
        </w:rPr>
        <w:t>mail:</w:t>
      </w:r>
      <w:r w:rsidR="00B678C8">
        <w:t xml:space="preserve"> </w:t>
      </w:r>
      <w:r w:rsidR="00B678C8">
        <w:rPr>
          <w:rFonts w:cstheme="minorHAnsi"/>
        </w:rPr>
        <w:t>__________________</w:t>
      </w:r>
      <w:r w:rsidR="002C7765" w:rsidRPr="00E5384F">
        <w:rPr>
          <w:rFonts w:cstheme="minorHAnsi"/>
          <w:lang w:val="en-US"/>
        </w:rPr>
        <w:t xml:space="preserve">, </w:t>
      </w:r>
      <w:r w:rsidR="007A3FF6" w:rsidRPr="00E5384F">
        <w:rPr>
          <w:rFonts w:cstheme="minorHAnsi"/>
          <w:lang w:val="en-US"/>
        </w:rPr>
        <w:t xml:space="preserve">tel. </w:t>
      </w:r>
      <w:r w:rsidR="007A3FF6">
        <w:rPr>
          <w:rFonts w:cstheme="minorHAnsi"/>
        </w:rPr>
        <w:t>__________________</w:t>
      </w:r>
      <w:r w:rsidR="00E72C8B">
        <w:rPr>
          <w:rFonts w:cstheme="minorHAnsi"/>
        </w:rPr>
        <w:t xml:space="preserve"> </w:t>
      </w:r>
      <w:r w:rsidR="00B678C8">
        <w:rPr>
          <w:rFonts w:cstheme="minorHAnsi"/>
        </w:rPr>
        <w:t xml:space="preserve"> </w:t>
      </w:r>
      <w:r w:rsidR="00B678C8">
        <w:rPr>
          <w:rFonts w:cstheme="minorHAnsi"/>
        </w:rPr>
        <w:br/>
      </w:r>
      <w:r w:rsidR="002C7765">
        <w:rPr>
          <w:rFonts w:cstheme="minorHAnsi"/>
        </w:rPr>
        <w:t>(</w:t>
      </w:r>
      <w:r w:rsidR="00E72C8B">
        <w:rPr>
          <w:rFonts w:cstheme="minorHAnsi"/>
        </w:rPr>
        <w:t xml:space="preserve">w zakresie </w:t>
      </w:r>
      <w:r w:rsidR="002C7765">
        <w:rPr>
          <w:rFonts w:cstheme="minorHAnsi"/>
        </w:rPr>
        <w:t>części 1-8)</w:t>
      </w:r>
    </w:p>
    <w:p w14:paraId="627C0BFE" w14:textId="271BAF44" w:rsidR="007A3FF6" w:rsidRPr="002C7765" w:rsidRDefault="00E72C8B" w:rsidP="002C7765">
      <w:pPr>
        <w:pStyle w:val="Akapitzlist"/>
        <w:spacing w:after="0"/>
        <w:ind w:left="0"/>
        <w:jc w:val="both"/>
        <w:rPr>
          <w:rFonts w:cstheme="minorHAnsi"/>
        </w:rPr>
      </w:pPr>
      <w:proofErr w:type="spellStart"/>
      <w:r w:rsidRPr="009B0A8E">
        <w:rPr>
          <w:rFonts w:cstheme="minorHAnsi"/>
          <w:lang w:val="en-GB"/>
        </w:rPr>
        <w:t>dr</w:t>
      </w:r>
      <w:proofErr w:type="spellEnd"/>
      <w:r w:rsidRPr="009B0A8E">
        <w:rPr>
          <w:rFonts w:cstheme="minorHAnsi"/>
          <w:lang w:val="en-GB"/>
        </w:rPr>
        <w:t xml:space="preserve"> hab. n. med. </w:t>
      </w:r>
      <w:proofErr w:type="spellStart"/>
      <w:r w:rsidRPr="009B0A8E">
        <w:rPr>
          <w:rFonts w:cstheme="minorHAnsi"/>
          <w:lang w:val="en-GB"/>
        </w:rPr>
        <w:t>Agnieszka</w:t>
      </w:r>
      <w:proofErr w:type="spellEnd"/>
      <w:r w:rsidRPr="009B0A8E">
        <w:rPr>
          <w:rFonts w:cstheme="minorHAnsi"/>
          <w:lang w:val="en-GB"/>
        </w:rPr>
        <w:t xml:space="preserve"> </w:t>
      </w:r>
      <w:proofErr w:type="spellStart"/>
      <w:r w:rsidRPr="009B0A8E">
        <w:rPr>
          <w:rFonts w:cstheme="minorHAnsi"/>
          <w:lang w:val="en-GB"/>
        </w:rPr>
        <w:t>Adamczyk</w:t>
      </w:r>
      <w:proofErr w:type="spellEnd"/>
      <w:r w:rsidRPr="009B0A8E">
        <w:rPr>
          <w:rFonts w:cstheme="minorHAnsi"/>
          <w:lang w:val="en-GB"/>
        </w:rPr>
        <w:t xml:space="preserve"> </w:t>
      </w:r>
      <w:r w:rsidR="00733D76">
        <w:rPr>
          <w:rFonts w:cstheme="minorHAnsi"/>
          <w:lang w:val="en-GB"/>
        </w:rPr>
        <w:t>e-</w:t>
      </w:r>
      <w:r w:rsidR="007A3FF6" w:rsidRPr="009B0A8E">
        <w:rPr>
          <w:rFonts w:cstheme="minorHAnsi"/>
          <w:lang w:val="en-GB"/>
        </w:rPr>
        <w:t xml:space="preserve">mail: </w:t>
      </w:r>
      <w:r w:rsidR="00B678C8">
        <w:rPr>
          <w:rFonts w:cstheme="minorHAnsi"/>
        </w:rPr>
        <w:t>__________________</w:t>
      </w:r>
      <w:r w:rsidR="002C7765">
        <w:rPr>
          <w:rFonts w:cstheme="minorHAnsi"/>
          <w:lang w:val="en-GB"/>
        </w:rPr>
        <w:t xml:space="preserve">,  </w:t>
      </w:r>
      <w:r w:rsidR="007A3FF6" w:rsidRPr="009B0A8E">
        <w:rPr>
          <w:rFonts w:cstheme="minorHAnsi"/>
          <w:lang w:val="en-GB"/>
        </w:rPr>
        <w:t xml:space="preserve">tel. </w:t>
      </w:r>
      <w:r w:rsidR="007A3FF6">
        <w:rPr>
          <w:rFonts w:cstheme="minorHAnsi"/>
        </w:rPr>
        <w:t>__________________</w:t>
      </w:r>
      <w:r w:rsidR="002C7765">
        <w:rPr>
          <w:rFonts w:cstheme="minorHAnsi"/>
        </w:rPr>
        <w:t>___ (w zakresie części 1-8)</w:t>
      </w:r>
    </w:p>
    <w:p w14:paraId="10490E3A" w14:textId="019A6768" w:rsidR="002C7765" w:rsidRPr="002C7765" w:rsidRDefault="00E04814" w:rsidP="002C7765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inż. </w:t>
      </w:r>
      <w:r w:rsidR="002C7765">
        <w:rPr>
          <w:rFonts w:cstheme="minorHAnsi"/>
        </w:rPr>
        <w:t>Lesław Peter </w:t>
      </w:r>
      <w:r w:rsidR="002C7765" w:rsidRPr="00E5384F">
        <w:rPr>
          <w:rFonts w:cstheme="minorHAnsi"/>
        </w:rPr>
        <w:t>mail: </w:t>
      </w:r>
      <w:hyperlink r:id="rId9" w:history="1">
        <w:r w:rsidR="00B678C8">
          <w:rPr>
            <w:rFonts w:cstheme="minorHAnsi"/>
          </w:rPr>
          <w:t xml:space="preserve">__________________ </w:t>
        </w:r>
      </w:hyperlink>
      <w:r w:rsidR="002C7765" w:rsidRPr="00E5384F">
        <w:rPr>
          <w:rFonts w:cstheme="minorHAnsi"/>
        </w:rPr>
        <w:t>, tel. </w:t>
      </w:r>
      <w:r w:rsidR="002C7765">
        <w:rPr>
          <w:rFonts w:cstheme="minorHAnsi"/>
        </w:rPr>
        <w:t>_______________________________ (w zakresie części 9-14)</w:t>
      </w:r>
    </w:p>
    <w:p w14:paraId="585C6833" w14:textId="77777777" w:rsidR="00E04814" w:rsidRDefault="001334DA" w:rsidP="00E04814">
      <w:pPr>
        <w:pStyle w:val="Akapitzlist"/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>do bieżącej współpracy z Wykonawcą w zakresie spraw związanych z wykonaniem przedmiotu umowy, w tym do podpisywania w imieniu Zamawiającego protokołów określonych niniejszą</w:t>
      </w:r>
      <w:r w:rsidR="00665660" w:rsidRPr="00052245">
        <w:rPr>
          <w:rFonts w:cstheme="minorHAnsi"/>
        </w:rPr>
        <w:t xml:space="preserve"> </w:t>
      </w:r>
      <w:r w:rsidRPr="00052245">
        <w:rPr>
          <w:rFonts w:cstheme="minorHAnsi"/>
        </w:rPr>
        <w:t xml:space="preserve">umową. </w:t>
      </w:r>
      <w:r w:rsidR="00C12817">
        <w:rPr>
          <w:rFonts w:cstheme="minorHAnsi"/>
        </w:rPr>
        <w:br/>
        <w:t xml:space="preserve">Zmiana osób wymienionych w niniejszym ustępie wymaga pisemnego poinformowania drugiej strony, z co najmniej 5 dniowym wyprzedzeniem i nie wymaga zawarcia aneksu do umowy. </w:t>
      </w:r>
    </w:p>
    <w:p w14:paraId="3EC1CCBE" w14:textId="560CBA39" w:rsidR="00160ABE" w:rsidRPr="00E5384F" w:rsidRDefault="00160ABE" w:rsidP="00E04814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</w:rPr>
      </w:pPr>
      <w:r w:rsidRPr="00E5384F">
        <w:rPr>
          <w:rFonts w:cstheme="minorHAnsi"/>
        </w:rPr>
        <w:t>Porozumienie w sprawie zasad współpracy w zakresie bezpieczeństwa i higieny pracy pracodawców, których pracownicy wykonują prace w Narodowym Instytucie Onkologii im. M. Skłodowskiej-Curie – Państwowym Instytucie Badawczym Oddziału w Krakowie jest integralną częścią umowy</w:t>
      </w:r>
      <w:r w:rsidR="009102E5" w:rsidRPr="00E5384F">
        <w:rPr>
          <w:rFonts w:cstheme="minorHAnsi"/>
        </w:rPr>
        <w:t xml:space="preserve"> i stanowi załącznik nr 4</w:t>
      </w:r>
      <w:r w:rsidRPr="00E5384F">
        <w:rPr>
          <w:rFonts w:cstheme="minorHAnsi"/>
        </w:rPr>
        <w:t xml:space="preserve"> do umowy.</w:t>
      </w:r>
    </w:p>
    <w:p w14:paraId="2BD86918" w14:textId="77777777" w:rsidR="001F6BAC" w:rsidRPr="00052245" w:rsidRDefault="001F6BAC" w:rsidP="00052245">
      <w:pPr>
        <w:spacing w:after="0"/>
        <w:jc w:val="both"/>
        <w:rPr>
          <w:rFonts w:cstheme="minorHAnsi"/>
        </w:rPr>
      </w:pPr>
    </w:p>
    <w:p w14:paraId="28448FEB" w14:textId="77777777" w:rsidR="007F6B2D" w:rsidRDefault="001334DA" w:rsidP="00052245">
      <w:pPr>
        <w:spacing w:after="0"/>
        <w:jc w:val="center"/>
        <w:rPr>
          <w:rFonts w:cstheme="minorHAnsi"/>
          <w:b/>
        </w:rPr>
      </w:pPr>
      <w:r w:rsidRPr="007F6B2D">
        <w:rPr>
          <w:rFonts w:cstheme="minorHAnsi"/>
          <w:b/>
        </w:rPr>
        <w:t xml:space="preserve">§6 </w:t>
      </w:r>
    </w:p>
    <w:p w14:paraId="6951E7CF" w14:textId="77777777" w:rsidR="001334DA" w:rsidRPr="007F6B2D" w:rsidRDefault="001334DA" w:rsidP="00052245">
      <w:pPr>
        <w:spacing w:after="0"/>
        <w:jc w:val="center"/>
        <w:rPr>
          <w:rFonts w:cstheme="minorHAnsi"/>
          <w:b/>
        </w:rPr>
      </w:pPr>
      <w:r w:rsidRPr="007F6B2D">
        <w:rPr>
          <w:rFonts w:cstheme="minorHAnsi"/>
          <w:b/>
        </w:rPr>
        <w:t>OBOWIĄZKI WYKONAWCY</w:t>
      </w:r>
    </w:p>
    <w:p w14:paraId="0636EE4F" w14:textId="50D7A47F" w:rsidR="001334DA" w:rsidRPr="00E04814" w:rsidRDefault="001334DA" w:rsidP="00052245">
      <w:pPr>
        <w:pStyle w:val="Akapitzlist"/>
        <w:numPr>
          <w:ilvl w:val="0"/>
          <w:numId w:val="17"/>
        </w:numPr>
        <w:spacing w:after="0"/>
        <w:jc w:val="both"/>
        <w:rPr>
          <w:rFonts w:cstheme="minorHAnsi"/>
        </w:rPr>
      </w:pPr>
      <w:r w:rsidRPr="00E04814">
        <w:rPr>
          <w:rFonts w:cstheme="minorHAnsi"/>
        </w:rPr>
        <w:t xml:space="preserve">Wykonawca oświadcza, że w zakresie realizacji przedmiotu umowy, zobowiązuje się do: </w:t>
      </w:r>
      <w:r w:rsidRPr="00E04814">
        <w:rPr>
          <w:rFonts w:cstheme="minorHAnsi"/>
        </w:rPr>
        <w:br/>
        <w:t xml:space="preserve">1) ubezpieczenia dostarczanego do Zamawiającego przedmiotu dostawy na swój koszt od ryzyka uszkodzenia i utraty w okresie od dnia podpisania protokołu zdawczo-odbiorczego z dostawy i odbioru aparatury do dnia podpisania protokołu końcowego odbioru przedmiotu umowy; </w:t>
      </w:r>
      <w:r w:rsidR="00E04814">
        <w:rPr>
          <w:rFonts w:cstheme="minorHAnsi"/>
        </w:rPr>
        <w:t xml:space="preserve"> </w:t>
      </w:r>
    </w:p>
    <w:p w14:paraId="0460F4B7" w14:textId="77777777" w:rsidR="001334DA" w:rsidRPr="00052245" w:rsidRDefault="001334DA" w:rsidP="00052245">
      <w:pPr>
        <w:pStyle w:val="Akapitzlist"/>
        <w:spacing w:after="0"/>
        <w:ind w:left="0"/>
        <w:jc w:val="both"/>
        <w:rPr>
          <w:rFonts w:cstheme="minorHAnsi"/>
        </w:rPr>
      </w:pPr>
      <w:r w:rsidRPr="00052245">
        <w:rPr>
          <w:rFonts w:cstheme="minorHAnsi"/>
        </w:rPr>
        <w:t xml:space="preserve">2) ścisłej współpracy z pracownikami Zamawiającego w zakresie realizacji przedmiotu umowy; </w:t>
      </w:r>
      <w:r w:rsidRPr="00052245">
        <w:rPr>
          <w:rFonts w:cstheme="minorHAnsi"/>
        </w:rPr>
        <w:br/>
        <w:t>3) zapewnienia wykonania przedmiotu umowy przez osoby, których kwalifikacje pozwalają na wykonanie prac, zgodnie z zasadami wiedzy technicznej i obowiązującymi przepisami.</w:t>
      </w:r>
    </w:p>
    <w:p w14:paraId="1698C3CF" w14:textId="77777777" w:rsidR="001334DA" w:rsidRPr="00052245" w:rsidRDefault="001334DA" w:rsidP="00052245">
      <w:pPr>
        <w:pStyle w:val="Akapitzlist"/>
        <w:numPr>
          <w:ilvl w:val="0"/>
          <w:numId w:val="17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Wykonawca oświadcza, że: </w:t>
      </w:r>
      <w:r w:rsidRPr="00052245">
        <w:rPr>
          <w:rFonts w:cstheme="minorHAnsi"/>
        </w:rPr>
        <w:br/>
        <w:t xml:space="preserve">1) ponosi pełną odpowiedzialność wobec Zamawiającego i osób trzecich za szkody wyrządzone w związku z wykonaniem lub nienależytym wykonaniem przedmiotu umowy; </w:t>
      </w:r>
      <w:r w:rsidRPr="00052245">
        <w:rPr>
          <w:rFonts w:cstheme="minorHAnsi"/>
        </w:rPr>
        <w:br/>
        <w:t>2</w:t>
      </w:r>
      <w:r w:rsidRPr="00DC76C2">
        <w:rPr>
          <w:rFonts w:cstheme="minorHAnsi"/>
        </w:rPr>
        <w:t>) ponosi pełną odpowiedzialność za wszelkie naruszenia praw chronionych, w tym w szczególności praw z patentów, praw autorskich i praw do wzorów użytkowych w związku z realizacją przedmiotu umowy oraz za ewentualne szkody wynikłe w przypadku naruszenia tych praw;</w:t>
      </w:r>
      <w:r w:rsidRPr="00052245">
        <w:rPr>
          <w:rFonts w:cstheme="minorHAnsi"/>
        </w:rPr>
        <w:t xml:space="preserve"> </w:t>
      </w:r>
      <w:r w:rsidRPr="00052245">
        <w:rPr>
          <w:rFonts w:cstheme="minorHAnsi"/>
        </w:rPr>
        <w:br/>
        <w:t>3) dostarczony przedmiot umowy wolny będzie od wad prawnych.</w:t>
      </w:r>
    </w:p>
    <w:p w14:paraId="7D9C9FEE" w14:textId="6AC8CF40" w:rsidR="001334DA" w:rsidRDefault="001334DA" w:rsidP="00052245">
      <w:pPr>
        <w:pStyle w:val="Akapitzlist"/>
        <w:numPr>
          <w:ilvl w:val="0"/>
          <w:numId w:val="17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Wykonawca do bieżącej współpracy w zakresie realizacji przedmiotu umowy wyznacza: 1)............................................ </w:t>
      </w:r>
      <w:r w:rsidR="007A3FF6">
        <w:rPr>
          <w:rFonts w:cstheme="minorHAnsi"/>
        </w:rPr>
        <w:t>mail: ________________________________tel. __________________</w:t>
      </w:r>
      <w:r w:rsidRPr="00052245">
        <w:rPr>
          <w:rFonts w:cstheme="minorHAnsi"/>
        </w:rPr>
        <w:br/>
        <w:t>2)............................................</w:t>
      </w:r>
      <w:r w:rsidR="007A3FF6" w:rsidRPr="007A3FF6">
        <w:rPr>
          <w:rFonts w:cstheme="minorHAnsi"/>
        </w:rPr>
        <w:t xml:space="preserve"> </w:t>
      </w:r>
      <w:r w:rsidR="007A3FF6">
        <w:rPr>
          <w:rFonts w:cstheme="minorHAnsi"/>
        </w:rPr>
        <w:t>mail: ________________________________tel. __________________</w:t>
      </w:r>
    </w:p>
    <w:p w14:paraId="0321AE9A" w14:textId="3E33EE23" w:rsidR="007D1547" w:rsidRPr="00052245" w:rsidRDefault="007D1547" w:rsidP="007D1547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Zmiana osób wymienionych w niniejszym ustępie wymaga pisemnego poinformowania drugiej strony, z co najmniej 5 dniowym wyprzedzeniem i nie wymaga zawarcia aneksu do umowy.</w:t>
      </w:r>
    </w:p>
    <w:p w14:paraId="6943844A" w14:textId="1CB1E6AA" w:rsidR="007D1547" w:rsidRDefault="007D1547" w:rsidP="00623183">
      <w:pPr>
        <w:pStyle w:val="Akapitzlist"/>
        <w:spacing w:after="0"/>
        <w:ind w:left="0"/>
        <w:rPr>
          <w:rFonts w:cstheme="minorHAnsi"/>
          <w:b/>
        </w:rPr>
      </w:pPr>
    </w:p>
    <w:p w14:paraId="6FEACAE4" w14:textId="77777777" w:rsidR="00E86D2B" w:rsidRDefault="00E86D2B" w:rsidP="00623183">
      <w:pPr>
        <w:pStyle w:val="Akapitzlist"/>
        <w:spacing w:after="0"/>
        <w:ind w:left="0"/>
        <w:rPr>
          <w:rFonts w:cstheme="minorHAnsi"/>
          <w:b/>
        </w:rPr>
      </w:pPr>
    </w:p>
    <w:p w14:paraId="1896D70F" w14:textId="77777777" w:rsidR="007F6B2D" w:rsidRDefault="001334DA" w:rsidP="00052245">
      <w:pPr>
        <w:pStyle w:val="Akapitzlist"/>
        <w:spacing w:after="0"/>
        <w:ind w:left="0"/>
        <w:jc w:val="center"/>
        <w:rPr>
          <w:rFonts w:cstheme="minorHAnsi"/>
          <w:b/>
        </w:rPr>
      </w:pPr>
      <w:r w:rsidRPr="007946F6">
        <w:rPr>
          <w:rFonts w:cstheme="minorHAnsi"/>
          <w:b/>
        </w:rPr>
        <w:lastRenderedPageBreak/>
        <w:t xml:space="preserve">§7 </w:t>
      </w:r>
    </w:p>
    <w:p w14:paraId="6DC50DEC" w14:textId="77777777" w:rsidR="001334DA" w:rsidRPr="007946F6" w:rsidRDefault="001334DA" w:rsidP="00052245">
      <w:pPr>
        <w:pStyle w:val="Akapitzlist"/>
        <w:spacing w:after="0"/>
        <w:ind w:left="0"/>
        <w:jc w:val="center"/>
        <w:rPr>
          <w:rFonts w:cstheme="minorHAnsi"/>
          <w:b/>
        </w:rPr>
      </w:pPr>
      <w:r w:rsidRPr="007946F6">
        <w:rPr>
          <w:rFonts w:cstheme="minorHAnsi"/>
          <w:b/>
        </w:rPr>
        <w:t>ODSTĄPIENIE OD UMOWY</w:t>
      </w:r>
    </w:p>
    <w:p w14:paraId="3BB40EC5" w14:textId="77777777" w:rsidR="001334DA" w:rsidRPr="00052245" w:rsidRDefault="001334DA" w:rsidP="00052245">
      <w:pPr>
        <w:pStyle w:val="Akapitzlist"/>
        <w:numPr>
          <w:ilvl w:val="0"/>
          <w:numId w:val="1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Zamawiający może odstąpić od umowy w przypadku: </w:t>
      </w:r>
    </w:p>
    <w:p w14:paraId="05A7751C" w14:textId="77777777" w:rsidR="001F6BAC" w:rsidRPr="00052245" w:rsidRDefault="001334DA" w:rsidP="00052245">
      <w:pPr>
        <w:pStyle w:val="Akapitzlist"/>
        <w:numPr>
          <w:ilvl w:val="1"/>
          <w:numId w:val="1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gdy Wykonawca nie dokona dostawy aparatury w terminie określonym </w:t>
      </w:r>
      <w:r w:rsidR="001F6BAC" w:rsidRPr="00052245">
        <w:rPr>
          <w:rFonts w:cstheme="minorHAnsi"/>
        </w:rPr>
        <w:t xml:space="preserve">w § 1 ust. 5 niniejszej umowy, </w:t>
      </w:r>
    </w:p>
    <w:p w14:paraId="044468F9" w14:textId="35107EA0" w:rsidR="001F6BAC" w:rsidRPr="00052245" w:rsidRDefault="001334DA" w:rsidP="00052245">
      <w:pPr>
        <w:pStyle w:val="Akapitzlist"/>
        <w:numPr>
          <w:ilvl w:val="1"/>
          <w:numId w:val="1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wystąpienia istotnej zmiany okoliczności powodującej, że wykonanie umowy nie leży w interesie publicznym,  czego nie można było przewidzieć w chwili zawierania umowy </w:t>
      </w:r>
      <w:r w:rsidRPr="00623183">
        <w:rPr>
          <w:rFonts w:cstheme="minorHAnsi"/>
        </w:rPr>
        <w:t xml:space="preserve">(art. </w:t>
      </w:r>
      <w:r w:rsidR="00160ABE" w:rsidRPr="00623183">
        <w:rPr>
          <w:rFonts w:cstheme="minorHAnsi"/>
        </w:rPr>
        <w:t>456 ust. 1 pkt 1</w:t>
      </w:r>
      <w:r w:rsidRPr="00623183">
        <w:rPr>
          <w:rFonts w:cstheme="minorHAnsi"/>
        </w:rPr>
        <w:t xml:space="preserve"> ustawy Prawo zamówień publicznych),</w:t>
      </w:r>
      <w:r w:rsidRPr="00052245">
        <w:rPr>
          <w:rFonts w:cstheme="minorHAnsi"/>
        </w:rPr>
        <w:t xml:space="preserve"> </w:t>
      </w:r>
    </w:p>
    <w:p w14:paraId="4F7BDBF8" w14:textId="6F554DD5" w:rsidR="003D6E79" w:rsidRPr="00052245" w:rsidRDefault="001334DA" w:rsidP="00052245">
      <w:pPr>
        <w:pStyle w:val="Akapitzlist"/>
        <w:numPr>
          <w:ilvl w:val="1"/>
          <w:numId w:val="1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nie działania </w:t>
      </w:r>
      <w:r w:rsidR="00665660" w:rsidRPr="00052245">
        <w:rPr>
          <w:rFonts w:cstheme="minorHAnsi"/>
        </w:rPr>
        <w:t>sprzętu/</w:t>
      </w:r>
      <w:r w:rsidRPr="00052245">
        <w:rPr>
          <w:rFonts w:cstheme="minorHAnsi"/>
        </w:rPr>
        <w:t xml:space="preserve">aparatury z powodu wad </w:t>
      </w:r>
      <w:r w:rsidR="00D77D7C">
        <w:rPr>
          <w:rFonts w:cstheme="minorHAnsi"/>
        </w:rPr>
        <w:t xml:space="preserve">lub usterek </w:t>
      </w:r>
      <w:r w:rsidRPr="00052245">
        <w:rPr>
          <w:rFonts w:cstheme="minorHAnsi"/>
        </w:rPr>
        <w:t xml:space="preserve">przedmiotu umowy przez okres dłuższy niż 30 dni łącznie w okresie jednego roku obowiązywania gwarancji. </w:t>
      </w:r>
    </w:p>
    <w:p w14:paraId="5DB285D2" w14:textId="42D51AC7" w:rsidR="001334DA" w:rsidRDefault="001334DA" w:rsidP="00052245">
      <w:pPr>
        <w:pStyle w:val="Akapitzlist"/>
        <w:numPr>
          <w:ilvl w:val="0"/>
          <w:numId w:val="1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Odstąpienie od umowy, o którym mowa w ust. 1 pod rygorem nieważności powinno być</w:t>
      </w:r>
      <w:r w:rsidR="00665660" w:rsidRPr="00052245">
        <w:rPr>
          <w:rFonts w:cstheme="minorHAnsi"/>
        </w:rPr>
        <w:t xml:space="preserve"> </w:t>
      </w:r>
      <w:r w:rsidRPr="00052245">
        <w:rPr>
          <w:rFonts w:cstheme="minorHAnsi"/>
        </w:rPr>
        <w:t>dokonane w formie pisemnej i złożone Wykonawcy nie później niż po upływie 30 (trzydziestu) dni od dnia powzięcia przez Zamawiającego wiadomości o okoliczności uprawniającej do odstąpienia od umowy.</w:t>
      </w:r>
    </w:p>
    <w:p w14:paraId="429D7098" w14:textId="7D40259A" w:rsidR="00697B62" w:rsidRPr="00697B62" w:rsidRDefault="00697B62" w:rsidP="00697B62">
      <w:pPr>
        <w:pStyle w:val="Akapitzlist"/>
        <w:numPr>
          <w:ilvl w:val="0"/>
          <w:numId w:val="18"/>
        </w:numPr>
        <w:spacing w:after="0"/>
        <w:jc w:val="both"/>
        <w:rPr>
          <w:rFonts w:cstheme="minorHAnsi"/>
          <w:color w:val="FF0000"/>
        </w:rPr>
      </w:pPr>
      <w:r w:rsidRPr="00697B62">
        <w:rPr>
          <w:rFonts w:cstheme="minorHAnsi"/>
          <w:color w:val="FF0000"/>
        </w:rPr>
        <w:t>Wykonawca może odstąpić od umowy, jeżeli Zamawiający:</w:t>
      </w:r>
    </w:p>
    <w:p w14:paraId="2CF54811" w14:textId="77777777" w:rsidR="00697B62" w:rsidRPr="00697B62" w:rsidRDefault="00697B62" w:rsidP="00697B62">
      <w:pPr>
        <w:pStyle w:val="Akapitzlist"/>
        <w:spacing w:after="0"/>
        <w:ind w:left="0"/>
        <w:jc w:val="both"/>
        <w:rPr>
          <w:rFonts w:cstheme="minorHAnsi"/>
          <w:color w:val="FF0000"/>
        </w:rPr>
      </w:pPr>
      <w:r w:rsidRPr="00697B62">
        <w:rPr>
          <w:rFonts w:cstheme="minorHAnsi"/>
          <w:color w:val="FF0000"/>
        </w:rPr>
        <w:t>a) Niezasadnie odmawia przyjęcia dostarczonego towaru;</w:t>
      </w:r>
    </w:p>
    <w:p w14:paraId="58DA8DA4" w14:textId="77777777" w:rsidR="00697B62" w:rsidRPr="00697B62" w:rsidRDefault="00697B62" w:rsidP="00697B62">
      <w:pPr>
        <w:pStyle w:val="Akapitzlist"/>
        <w:spacing w:after="0"/>
        <w:ind w:left="0"/>
        <w:jc w:val="both"/>
        <w:rPr>
          <w:rFonts w:cstheme="minorHAnsi"/>
          <w:color w:val="FF0000"/>
        </w:rPr>
      </w:pPr>
      <w:r w:rsidRPr="00697B62">
        <w:rPr>
          <w:rFonts w:cstheme="minorHAnsi"/>
          <w:color w:val="FF0000"/>
        </w:rPr>
        <w:t xml:space="preserve">b) Nie podejmuje z Wykonawcą współdziałania niezbędnego do prawidłowej realizacji zobowiązań przez Wykonawcę, w szczególności w zakresie obowiązków wynikających z gwarancji, rękojmi; </w:t>
      </w:r>
    </w:p>
    <w:p w14:paraId="5378A1C5" w14:textId="01E49667" w:rsidR="00697B62" w:rsidRPr="00697B62" w:rsidRDefault="00697B62" w:rsidP="00697B62">
      <w:pPr>
        <w:pStyle w:val="Akapitzlist"/>
        <w:spacing w:after="0"/>
        <w:ind w:left="0"/>
        <w:jc w:val="both"/>
        <w:rPr>
          <w:rFonts w:cstheme="minorHAnsi"/>
          <w:color w:val="FF0000"/>
        </w:rPr>
      </w:pPr>
      <w:r w:rsidRPr="00697B62">
        <w:rPr>
          <w:rFonts w:cstheme="minorHAnsi"/>
          <w:color w:val="FF0000"/>
        </w:rPr>
        <w:t xml:space="preserve">c) Opóźnia się </w:t>
      </w:r>
      <w:r w:rsidR="00280F7A">
        <w:rPr>
          <w:rFonts w:cstheme="minorHAnsi"/>
          <w:color w:val="FF0000"/>
        </w:rPr>
        <w:t xml:space="preserve">powyżej 30 dni </w:t>
      </w:r>
      <w:r w:rsidRPr="00697B62">
        <w:rPr>
          <w:rFonts w:cstheme="minorHAnsi"/>
          <w:color w:val="FF0000"/>
        </w:rPr>
        <w:t>w dokonaniu płatności na rzecz Wykonawcy.</w:t>
      </w:r>
    </w:p>
    <w:p w14:paraId="04712195" w14:textId="55E2F08F" w:rsidR="00697B62" w:rsidRPr="00697B62" w:rsidRDefault="00697B62" w:rsidP="00697B62">
      <w:pPr>
        <w:pStyle w:val="Akapitzlist"/>
        <w:spacing w:after="0"/>
        <w:ind w:left="0"/>
        <w:jc w:val="both"/>
        <w:rPr>
          <w:rFonts w:cstheme="minorHAnsi"/>
          <w:color w:val="FF0000"/>
        </w:rPr>
      </w:pPr>
      <w:r w:rsidRPr="00697B62">
        <w:rPr>
          <w:rFonts w:cstheme="minorHAnsi"/>
          <w:color w:val="FF0000"/>
        </w:rPr>
        <w:t>Zapis §7 ust. 2 umowy stosuje się odpowiednio.</w:t>
      </w:r>
    </w:p>
    <w:p w14:paraId="38B820C5" w14:textId="368B3DB0" w:rsidR="00623183" w:rsidRDefault="00623183" w:rsidP="00733D76">
      <w:pPr>
        <w:spacing w:after="0"/>
        <w:rPr>
          <w:rFonts w:cstheme="minorHAnsi"/>
        </w:rPr>
      </w:pPr>
    </w:p>
    <w:p w14:paraId="26B2FAA9" w14:textId="77777777" w:rsidR="007946F6" w:rsidRPr="007946F6" w:rsidRDefault="003D6E79" w:rsidP="00052245">
      <w:pPr>
        <w:spacing w:after="0"/>
        <w:jc w:val="center"/>
        <w:rPr>
          <w:rFonts w:cstheme="minorHAnsi"/>
          <w:b/>
        </w:rPr>
      </w:pPr>
      <w:r w:rsidRPr="007946F6">
        <w:rPr>
          <w:rFonts w:cstheme="minorHAnsi"/>
          <w:b/>
        </w:rPr>
        <w:t xml:space="preserve">§8 </w:t>
      </w:r>
    </w:p>
    <w:p w14:paraId="3B46FEC9" w14:textId="608C4DD6" w:rsidR="00B133B3" w:rsidRDefault="00323CEA" w:rsidP="00323CEA">
      <w:pPr>
        <w:tabs>
          <w:tab w:val="center" w:pos="4536"/>
        </w:tabs>
        <w:spacing w:after="0"/>
        <w:rPr>
          <w:rFonts w:cstheme="minorHAnsi"/>
          <w:b/>
        </w:rPr>
      </w:pPr>
      <w:r>
        <w:rPr>
          <w:rFonts w:cstheme="minorHAnsi"/>
          <w:b/>
        </w:rPr>
        <w:tab/>
      </w:r>
      <w:r w:rsidR="003D6E79" w:rsidRPr="007946F6">
        <w:rPr>
          <w:rFonts w:cstheme="minorHAnsi"/>
          <w:b/>
        </w:rPr>
        <w:t>KARY UMOWNE</w:t>
      </w:r>
    </w:p>
    <w:p w14:paraId="38EA2F9B" w14:textId="7616E13A" w:rsidR="001B2328" w:rsidRPr="007946F6" w:rsidRDefault="001B2328" w:rsidP="0019793D">
      <w:pPr>
        <w:spacing w:after="0"/>
        <w:rPr>
          <w:rFonts w:cstheme="minorHAnsi"/>
          <w:b/>
        </w:rPr>
      </w:pPr>
    </w:p>
    <w:p w14:paraId="79DF1DC3" w14:textId="77777777" w:rsidR="00323CEA" w:rsidRDefault="003D6E79" w:rsidP="00323CEA">
      <w:pPr>
        <w:pStyle w:val="Akapitzlist"/>
        <w:numPr>
          <w:ilvl w:val="0"/>
          <w:numId w:val="25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 przypadku nie wykonania umowy w terminach określonych w § 1 ust.</w:t>
      </w:r>
      <w:r w:rsidR="00DC76C2">
        <w:rPr>
          <w:rFonts w:cstheme="minorHAnsi"/>
        </w:rPr>
        <w:t xml:space="preserve"> </w:t>
      </w:r>
      <w:r w:rsidR="00324040">
        <w:rPr>
          <w:rFonts w:cstheme="minorHAnsi"/>
        </w:rPr>
        <w:t>5</w:t>
      </w:r>
      <w:r w:rsidRPr="00052245">
        <w:rPr>
          <w:rFonts w:cstheme="minorHAnsi"/>
        </w:rPr>
        <w:t xml:space="preserve">, Wykonawca zapłaci Zamawiającemu karę umowną w wysokości 0,2 % łącznej wartości brutto przedmiotu umowy za każdy dzień </w:t>
      </w:r>
      <w:r w:rsidR="000861B0">
        <w:rPr>
          <w:rFonts w:cstheme="minorHAnsi"/>
        </w:rPr>
        <w:t>zwłoki</w:t>
      </w:r>
      <w:r w:rsidRPr="00052245">
        <w:rPr>
          <w:rFonts w:cstheme="minorHAnsi"/>
        </w:rPr>
        <w:t xml:space="preserve">. </w:t>
      </w:r>
      <w:r w:rsidR="00323CEA">
        <w:rPr>
          <w:rFonts w:cstheme="minorHAnsi"/>
        </w:rPr>
        <w:t>2.</w:t>
      </w:r>
    </w:p>
    <w:p w14:paraId="52DD6170" w14:textId="7DE66B07" w:rsidR="00FF62AD" w:rsidRDefault="003D6E79" w:rsidP="00FF62AD">
      <w:pPr>
        <w:pStyle w:val="Akapitzlist"/>
        <w:numPr>
          <w:ilvl w:val="0"/>
          <w:numId w:val="25"/>
        </w:numPr>
        <w:spacing w:after="0"/>
        <w:jc w:val="both"/>
        <w:rPr>
          <w:rFonts w:cstheme="minorHAnsi"/>
        </w:rPr>
      </w:pPr>
      <w:r w:rsidRPr="00323CEA">
        <w:rPr>
          <w:rFonts w:cstheme="minorHAnsi"/>
        </w:rPr>
        <w:t>W przypadku nie wykonania przeglądu w terminie określonym w harmonogramie przegl</w:t>
      </w:r>
      <w:r w:rsidR="002E1C21">
        <w:rPr>
          <w:rFonts w:cstheme="minorHAnsi"/>
        </w:rPr>
        <w:t>ądów, o którym mowa w § 4 ust. 4</w:t>
      </w:r>
      <w:r w:rsidRPr="00323CEA">
        <w:rPr>
          <w:rFonts w:cstheme="minorHAnsi"/>
        </w:rPr>
        <w:t xml:space="preserve"> lub naprawy, w ter</w:t>
      </w:r>
      <w:r w:rsidR="002E1C21">
        <w:rPr>
          <w:rFonts w:cstheme="minorHAnsi"/>
        </w:rPr>
        <w:t>minach określonych w § 4 ust. 9</w:t>
      </w:r>
      <w:r w:rsidRPr="00323CEA">
        <w:rPr>
          <w:rFonts w:cstheme="minorHAnsi"/>
        </w:rPr>
        <w:t>, Wykonawca zapłaci Zamawiającemu karę umowną w wysokości 0,2 % łącznej wartości brutto przedmiotu umowy za każdy dzień </w:t>
      </w:r>
      <w:r w:rsidR="000861B0" w:rsidRPr="00323CEA">
        <w:rPr>
          <w:rFonts w:cstheme="minorHAnsi"/>
        </w:rPr>
        <w:t>zwłoki</w:t>
      </w:r>
      <w:r w:rsidRPr="00323CEA">
        <w:rPr>
          <w:rFonts w:cstheme="minorHAnsi"/>
        </w:rPr>
        <w:t xml:space="preserve">. </w:t>
      </w:r>
    </w:p>
    <w:p w14:paraId="1CCA6899" w14:textId="77777777" w:rsidR="00FF62AD" w:rsidRDefault="003D6E79" w:rsidP="00FF62AD">
      <w:pPr>
        <w:pStyle w:val="Akapitzlist"/>
        <w:numPr>
          <w:ilvl w:val="0"/>
          <w:numId w:val="25"/>
        </w:numPr>
        <w:spacing w:after="0"/>
        <w:jc w:val="both"/>
        <w:rPr>
          <w:rFonts w:cstheme="minorHAnsi"/>
        </w:rPr>
      </w:pPr>
      <w:r w:rsidRPr="00FF62AD">
        <w:rPr>
          <w:rFonts w:cstheme="minorHAnsi"/>
        </w:rPr>
        <w:t>W przypadku odstąpienia Zamawiającego od umowy z przyczyn, o których</w:t>
      </w:r>
      <w:r w:rsidR="00B04E77" w:rsidRPr="00FF62AD">
        <w:rPr>
          <w:rFonts w:cstheme="minorHAnsi"/>
        </w:rPr>
        <w:t xml:space="preserve"> mowa w § 7 ust. 1 pkt. 1</w:t>
      </w:r>
      <w:r w:rsidR="001B2328" w:rsidRPr="00FF62AD">
        <w:rPr>
          <w:rFonts w:cstheme="minorHAnsi"/>
        </w:rPr>
        <w:t xml:space="preserve"> albo </w:t>
      </w:r>
      <w:r w:rsidR="00B04E77" w:rsidRPr="00FF62AD">
        <w:rPr>
          <w:rFonts w:cstheme="minorHAnsi"/>
        </w:rPr>
        <w:t xml:space="preserve"> 3 </w:t>
      </w:r>
      <w:r w:rsidRPr="00FF62AD">
        <w:rPr>
          <w:rFonts w:cstheme="minorHAnsi"/>
        </w:rPr>
        <w:t>Wykonawca zapłaci Zamawiającemu karę umowną w wysokości 20% łącznej wartości brutto przedmiotu umowy</w:t>
      </w:r>
      <w:r w:rsidR="001B2328" w:rsidRPr="00FF62AD">
        <w:rPr>
          <w:rFonts w:cstheme="minorHAnsi"/>
        </w:rPr>
        <w:t xml:space="preserve">. </w:t>
      </w:r>
    </w:p>
    <w:p w14:paraId="13B6C679" w14:textId="1C1B725A" w:rsidR="001E2B8A" w:rsidRPr="00FF62AD" w:rsidRDefault="003D6E79" w:rsidP="00FF62AD">
      <w:pPr>
        <w:pStyle w:val="Akapitzlist"/>
        <w:numPr>
          <w:ilvl w:val="0"/>
          <w:numId w:val="25"/>
        </w:numPr>
        <w:spacing w:after="0"/>
        <w:jc w:val="both"/>
        <w:rPr>
          <w:rFonts w:cstheme="minorHAnsi"/>
        </w:rPr>
      </w:pPr>
      <w:r w:rsidRPr="00FF62AD">
        <w:rPr>
          <w:rFonts w:cstheme="minorHAnsi"/>
        </w:rPr>
        <w:t xml:space="preserve">Zamawiający ma prawo dochodzić od Wykonawcy odszkodowania na zasadach ogólnych, jeżeli wysokość poniesionej szkody przewyższy zastrzeżone kary umowne, a w szczególności w wysokości nie otrzymanej dotacji na zakup </w:t>
      </w:r>
      <w:r w:rsidR="00994F38" w:rsidRPr="00FF62AD">
        <w:rPr>
          <w:rFonts w:cstheme="minorHAnsi"/>
        </w:rPr>
        <w:t>sprzętu/</w:t>
      </w:r>
      <w:r w:rsidRPr="00FF62AD">
        <w:rPr>
          <w:rFonts w:cstheme="minorHAnsi"/>
        </w:rPr>
        <w:t>aparatury na podstawie umowy, o której mowa w §1 ust. 2 z powodu nie wy</w:t>
      </w:r>
      <w:r w:rsidR="00160ABE" w:rsidRPr="00FF62AD">
        <w:rPr>
          <w:rFonts w:cstheme="minorHAnsi"/>
        </w:rPr>
        <w:t>konania przez Wykonawcę dostawy sprzętu/</w:t>
      </w:r>
      <w:r w:rsidRPr="00FF62AD">
        <w:rPr>
          <w:rFonts w:cstheme="minorHAnsi"/>
        </w:rPr>
        <w:t>aparatury w termini</w:t>
      </w:r>
      <w:r w:rsidR="001E2B8A" w:rsidRPr="00FF62AD">
        <w:rPr>
          <w:rFonts w:cstheme="minorHAnsi"/>
        </w:rPr>
        <w:t xml:space="preserve">e o którym mowa w §1 ust. </w:t>
      </w:r>
      <w:r w:rsidR="00324040" w:rsidRPr="00FF62AD">
        <w:rPr>
          <w:rFonts w:cstheme="minorHAnsi"/>
        </w:rPr>
        <w:t>5</w:t>
      </w:r>
      <w:r w:rsidR="00994F38" w:rsidRPr="00FF62AD">
        <w:rPr>
          <w:rFonts w:cstheme="minorHAnsi"/>
        </w:rPr>
        <w:t xml:space="preserve">. Zamawiający ma prawo dochodzić od Wykonawcy odszkodowania na zasadach ogólnych również w przypadku nie wykonania lub nienależytego wykonania przez Wykonawcę pozostałych obowiązków wynikających z umowy a nie wymienionych w ust. 1-3. </w:t>
      </w:r>
    </w:p>
    <w:p w14:paraId="4D354132" w14:textId="3B366718" w:rsidR="00587BBF" w:rsidRPr="00052245" w:rsidRDefault="00587BBF" w:rsidP="00FF62AD">
      <w:pPr>
        <w:pStyle w:val="Akapitzlist"/>
        <w:numPr>
          <w:ilvl w:val="0"/>
          <w:numId w:val="25"/>
        </w:numPr>
        <w:spacing w:after="0"/>
        <w:jc w:val="both"/>
        <w:rPr>
          <w:rFonts w:cstheme="minorHAnsi"/>
        </w:rPr>
      </w:pPr>
      <w:r w:rsidRPr="00587BBF">
        <w:rPr>
          <w:rFonts w:cstheme="minorHAnsi"/>
        </w:rPr>
        <w:lastRenderedPageBreak/>
        <w:t xml:space="preserve">Łączna maksymalna wysokość kar umownych nie może przekroczyć </w:t>
      </w:r>
      <w:r>
        <w:rPr>
          <w:rFonts w:cstheme="minorHAnsi"/>
        </w:rPr>
        <w:t>20</w:t>
      </w:r>
      <w:r w:rsidRPr="00587BBF">
        <w:rPr>
          <w:rFonts w:cstheme="minorHAnsi"/>
        </w:rPr>
        <w:t xml:space="preserve"> % wartości wynagrodzenia brutto określonego w § </w:t>
      </w:r>
      <w:r>
        <w:rPr>
          <w:rFonts w:cstheme="minorHAnsi"/>
        </w:rPr>
        <w:t>2</w:t>
      </w:r>
      <w:r w:rsidRPr="00587BBF">
        <w:rPr>
          <w:rFonts w:cstheme="minorHAnsi"/>
        </w:rPr>
        <w:t xml:space="preserve"> ust. 1 umowy.</w:t>
      </w:r>
    </w:p>
    <w:p w14:paraId="2CD2342E" w14:textId="2ACA0B24" w:rsidR="00384BE8" w:rsidRPr="00052245" w:rsidRDefault="00384BE8" w:rsidP="00FF62AD">
      <w:pPr>
        <w:pStyle w:val="Akapitzlist"/>
        <w:numPr>
          <w:ilvl w:val="0"/>
          <w:numId w:val="25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 przypadku wystąpienia okoliczności związanych z COVID-19, które mają</w:t>
      </w:r>
      <w:r w:rsidR="00160ABE" w:rsidRPr="00052245">
        <w:rPr>
          <w:rFonts w:cstheme="minorHAnsi"/>
        </w:rPr>
        <w:t xml:space="preserve"> </w:t>
      </w:r>
      <w:r w:rsidRPr="00052245">
        <w:rPr>
          <w:rFonts w:cstheme="minorHAnsi"/>
        </w:rPr>
        <w:t>wpływ na należyte wykonanie umowy, strony umowy są zobowiązane do dopełnienia obowiązku informowania oraz potwierdzenia okoliczności z tym związanych na zasadach wynikających z przepisów art. 15</w:t>
      </w:r>
      <w:r w:rsidR="00D77D7C">
        <w:rPr>
          <w:rFonts w:cstheme="minorHAnsi"/>
        </w:rPr>
        <w:t>r</w:t>
      </w:r>
      <w:r w:rsidRPr="00052245">
        <w:rPr>
          <w:rFonts w:cstheme="minorHAnsi"/>
        </w:rPr>
        <w:t xml:space="preserve"> ustawy z dnia 2 marca 2020 r. o szczególnych rozwiązaniach związanych z zapobieganiem, przeciwdziałaniem i zwalczaniem COVID-19, innych chorób zakaźnych oraz wywoływanych nimi sytuacji kryzysowych (Dz. U. z 2020 r. poz. 347 z </w:t>
      </w:r>
      <w:proofErr w:type="spellStart"/>
      <w:r w:rsidRPr="00052245">
        <w:rPr>
          <w:rFonts w:cstheme="minorHAnsi"/>
        </w:rPr>
        <w:t>późn</w:t>
      </w:r>
      <w:proofErr w:type="spellEnd"/>
      <w:r w:rsidRPr="00052245">
        <w:rPr>
          <w:rFonts w:cstheme="minorHAnsi"/>
        </w:rPr>
        <w:t xml:space="preserve">. zm.). </w:t>
      </w:r>
    </w:p>
    <w:p w14:paraId="094D6E8B" w14:textId="112DABA7" w:rsidR="002C7765" w:rsidRPr="00280F7A" w:rsidRDefault="00384BE8" w:rsidP="00B04E77">
      <w:pPr>
        <w:pStyle w:val="Akapitzlist"/>
        <w:numPr>
          <w:ilvl w:val="0"/>
          <w:numId w:val="25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 przypadku wskazanym w ustępie poprzedzającym możliwość dochodzenia i potrącania kar umownych z wynagrodzenia Wykonawcy może zostać ograniczona na zasadach wynikających z art. 15</w:t>
      </w:r>
      <w:r w:rsidR="0055350F">
        <w:rPr>
          <w:rFonts w:cstheme="minorHAnsi"/>
        </w:rPr>
        <w:t xml:space="preserve"> r</w:t>
      </w:r>
      <w:r w:rsidRPr="00052245">
        <w:rPr>
          <w:rFonts w:cstheme="minorHAnsi"/>
        </w:rPr>
        <w:t xml:space="preserve"> </w:t>
      </w:r>
      <w:r w:rsidR="00D77D7C">
        <w:rPr>
          <w:rFonts w:cstheme="minorHAnsi"/>
          <w:vertAlign w:val="superscript"/>
        </w:rPr>
        <w:t>1</w:t>
      </w:r>
      <w:r w:rsidRPr="00052245">
        <w:rPr>
          <w:rFonts w:cstheme="minorHAnsi"/>
        </w:rPr>
        <w:t xml:space="preserve"> ustawy z dnia 2 marca 2020 r. o szczególnych rozwiązaniach związanych z zapobieganiem, przeciwdziałaniem i zwalczaniem COVID-19, innych chorób zakaźnych oraz wywoływanych nimi sytuacji kryzysowych.</w:t>
      </w:r>
    </w:p>
    <w:p w14:paraId="311DDA0A" w14:textId="77777777" w:rsidR="00FF62AD" w:rsidRDefault="00FF62AD" w:rsidP="00052245">
      <w:pPr>
        <w:spacing w:after="0"/>
        <w:jc w:val="center"/>
        <w:rPr>
          <w:rFonts w:cstheme="minorHAnsi"/>
          <w:b/>
        </w:rPr>
      </w:pPr>
    </w:p>
    <w:p w14:paraId="0ABA8660" w14:textId="77777777" w:rsidR="00E050E8" w:rsidRPr="00E050E8" w:rsidRDefault="00E050E8" w:rsidP="00052245">
      <w:pPr>
        <w:spacing w:after="0"/>
        <w:jc w:val="center"/>
        <w:rPr>
          <w:rFonts w:cstheme="minorHAnsi"/>
          <w:b/>
        </w:rPr>
      </w:pPr>
      <w:r w:rsidRPr="00E050E8">
        <w:rPr>
          <w:rFonts w:cstheme="minorHAnsi"/>
          <w:b/>
        </w:rPr>
        <w:t>§9</w:t>
      </w:r>
    </w:p>
    <w:p w14:paraId="30C1CA1F" w14:textId="77777777" w:rsidR="001E2B8A" w:rsidRPr="00BA6D0F" w:rsidRDefault="003D6E79" w:rsidP="00052245">
      <w:pPr>
        <w:spacing w:after="0"/>
        <w:jc w:val="center"/>
        <w:rPr>
          <w:rFonts w:cstheme="minorHAnsi"/>
          <w:b/>
        </w:rPr>
      </w:pPr>
      <w:r w:rsidRPr="00E050E8">
        <w:rPr>
          <w:rFonts w:cstheme="minorHAnsi"/>
          <w:b/>
        </w:rPr>
        <w:t>POSTANOWIENIA DOTYCZĄCE SIŁY WYŻSZEJ</w:t>
      </w:r>
    </w:p>
    <w:p w14:paraId="1573D869" w14:textId="77777777" w:rsidR="001E2B8A" w:rsidRPr="00052245" w:rsidRDefault="003D6E79" w:rsidP="00052245">
      <w:pPr>
        <w:pStyle w:val="Akapitzlist"/>
        <w:numPr>
          <w:ilvl w:val="0"/>
          <w:numId w:val="27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W przypadku, gdy okoliczności „siły wyższej” uniemożliwiają wykonanie jakichkolwiek z zobowiązań umownych którejkolwiek ze Stron umowy, określony termin wykonania zobowiązań umownych będzie opóźniony na czas trwania okoliczności „siły wyższej” </w:t>
      </w:r>
      <w:r w:rsidR="001E2B8A" w:rsidRPr="00052245">
        <w:rPr>
          <w:rFonts w:cstheme="minorHAnsi"/>
        </w:rPr>
        <w:t>oraz odpowiednio o czas trwania</w:t>
      </w:r>
      <w:r w:rsidR="00E050E8">
        <w:rPr>
          <w:rFonts w:cstheme="minorHAnsi"/>
        </w:rPr>
        <w:t xml:space="preserve"> </w:t>
      </w:r>
      <w:r w:rsidR="001E2B8A" w:rsidRPr="00052245">
        <w:rPr>
          <w:rFonts w:cstheme="minorHAnsi"/>
        </w:rPr>
        <w:t>jej</w:t>
      </w:r>
      <w:r w:rsidR="00E050E8">
        <w:rPr>
          <w:rFonts w:cstheme="minorHAnsi"/>
        </w:rPr>
        <w:t xml:space="preserve"> </w:t>
      </w:r>
      <w:r w:rsidR="001E2B8A" w:rsidRPr="00052245">
        <w:rPr>
          <w:rFonts w:cstheme="minorHAnsi"/>
        </w:rPr>
        <w:t xml:space="preserve">skutków. </w:t>
      </w:r>
    </w:p>
    <w:p w14:paraId="1842031F" w14:textId="77777777" w:rsidR="001E2B8A" w:rsidRPr="00052245" w:rsidRDefault="003D6E79" w:rsidP="00052245">
      <w:pPr>
        <w:pStyle w:val="Akapitzlist"/>
        <w:numPr>
          <w:ilvl w:val="0"/>
          <w:numId w:val="27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Jako okoliczności siły wyższej rozumie się wydarzenia i okoliczności nad</w:t>
      </w:r>
      <w:r w:rsidR="001E2B8A" w:rsidRPr="00052245">
        <w:rPr>
          <w:rFonts w:cstheme="minorHAnsi"/>
        </w:rPr>
        <w:t>zwyczajne i niezależne od stron</w:t>
      </w:r>
      <w:r w:rsidR="00E050E8">
        <w:rPr>
          <w:rFonts w:cstheme="minorHAnsi"/>
        </w:rPr>
        <w:t xml:space="preserve"> </w:t>
      </w:r>
      <w:r w:rsidRPr="00052245">
        <w:rPr>
          <w:rFonts w:cstheme="minorHAnsi"/>
        </w:rPr>
        <w:t>umowy,</w:t>
      </w:r>
      <w:r w:rsidR="00E050E8">
        <w:rPr>
          <w:rFonts w:cstheme="minorHAnsi"/>
        </w:rPr>
        <w:t xml:space="preserve"> </w:t>
      </w:r>
      <w:r w:rsidRPr="00052245">
        <w:rPr>
          <w:rFonts w:cstheme="minorHAnsi"/>
        </w:rPr>
        <w:t>to</w:t>
      </w:r>
      <w:r w:rsidR="00E050E8">
        <w:rPr>
          <w:rFonts w:cstheme="minorHAnsi"/>
        </w:rPr>
        <w:t xml:space="preserve"> </w:t>
      </w:r>
      <w:r w:rsidRPr="00052245">
        <w:rPr>
          <w:rFonts w:cstheme="minorHAnsi"/>
        </w:rPr>
        <w:t>jest:</w:t>
      </w:r>
      <w:r w:rsidR="00E050E8">
        <w:rPr>
          <w:rFonts w:cstheme="minorHAnsi"/>
        </w:rPr>
        <w:t xml:space="preserve"> </w:t>
      </w:r>
      <w:r w:rsidRPr="00052245">
        <w:rPr>
          <w:rFonts w:cstheme="minorHAnsi"/>
        </w:rPr>
        <w:t>wojnę,</w:t>
      </w:r>
      <w:r w:rsidR="00E050E8">
        <w:rPr>
          <w:rFonts w:cstheme="minorHAnsi"/>
        </w:rPr>
        <w:t xml:space="preserve"> </w:t>
      </w:r>
      <w:r w:rsidRPr="00052245">
        <w:rPr>
          <w:rFonts w:cstheme="minorHAnsi"/>
        </w:rPr>
        <w:t>zamieszki,</w:t>
      </w:r>
      <w:r w:rsidR="00E050E8">
        <w:rPr>
          <w:rFonts w:cstheme="minorHAnsi"/>
        </w:rPr>
        <w:t xml:space="preserve"> </w:t>
      </w:r>
      <w:r w:rsidR="001E2B8A" w:rsidRPr="00052245">
        <w:rPr>
          <w:rFonts w:cstheme="minorHAnsi"/>
        </w:rPr>
        <w:t>strajki,</w:t>
      </w:r>
      <w:r w:rsidR="00E050E8">
        <w:rPr>
          <w:rFonts w:cstheme="minorHAnsi"/>
        </w:rPr>
        <w:t xml:space="preserve"> </w:t>
      </w:r>
      <w:r w:rsidR="001E2B8A" w:rsidRPr="00052245">
        <w:rPr>
          <w:rFonts w:cstheme="minorHAnsi"/>
        </w:rPr>
        <w:t>trzęsienie</w:t>
      </w:r>
      <w:r w:rsidR="00E050E8">
        <w:rPr>
          <w:rFonts w:cstheme="minorHAnsi"/>
        </w:rPr>
        <w:t xml:space="preserve"> </w:t>
      </w:r>
      <w:r w:rsidR="001E2B8A" w:rsidRPr="00052245">
        <w:rPr>
          <w:rFonts w:cstheme="minorHAnsi"/>
        </w:rPr>
        <w:t xml:space="preserve">ziemi. </w:t>
      </w:r>
    </w:p>
    <w:p w14:paraId="377E80F9" w14:textId="56D78095" w:rsidR="00756604" w:rsidRPr="00052245" w:rsidRDefault="003D6E79" w:rsidP="00052245">
      <w:pPr>
        <w:pStyle w:val="Akapitzlist"/>
        <w:numPr>
          <w:ilvl w:val="0"/>
          <w:numId w:val="27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 przypadku, gdy którakolwiek ze stron nie jest w stanie wywiązać się ze swoich zobowiązań umownych w związku z okolicznościami „siły wyższej”, zobowiązana jest o tym poinformować drugą Stronę w formie pisemnej w terminie 7 (siedmiu) dni</w:t>
      </w:r>
      <w:r w:rsidR="005E3BE9">
        <w:rPr>
          <w:rFonts w:cstheme="minorHAnsi"/>
        </w:rPr>
        <w:t xml:space="preserve"> </w:t>
      </w:r>
      <w:r w:rsidRPr="00052245">
        <w:rPr>
          <w:rFonts w:cstheme="minorHAnsi"/>
        </w:rPr>
        <w:t xml:space="preserve">od daty powzięcia wiadomości o zaistnieniu okoliczności „siły wyższej”. </w:t>
      </w:r>
    </w:p>
    <w:p w14:paraId="0B269997" w14:textId="77777777" w:rsidR="00665660" w:rsidRDefault="003D6E79" w:rsidP="00052245">
      <w:pPr>
        <w:pStyle w:val="Akapitzlist"/>
        <w:numPr>
          <w:ilvl w:val="0"/>
          <w:numId w:val="27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Gdy okoliczności „siły wyższej”, uniemożliwiają jednej ze Stron umowy wywiązanie się z zobowiązań umownych przez okres dłuższy niż 1 (jeden) miesiąc, Strony mogą rozwiązać umowę. W przypadku rozwiązania umowy z tej przyczyny, ewe</w:t>
      </w:r>
      <w:r w:rsidR="001E2B8A" w:rsidRPr="00052245">
        <w:rPr>
          <w:rFonts w:cstheme="minorHAnsi"/>
        </w:rPr>
        <w:t>ntualne jej częściowe wykonanie</w:t>
      </w:r>
      <w:r w:rsidR="00E050E8">
        <w:rPr>
          <w:rFonts w:cstheme="minorHAnsi"/>
        </w:rPr>
        <w:t xml:space="preserve"> </w:t>
      </w:r>
      <w:r w:rsidR="001E2B8A" w:rsidRPr="00052245">
        <w:rPr>
          <w:rFonts w:cstheme="minorHAnsi"/>
        </w:rPr>
        <w:t>i</w:t>
      </w:r>
      <w:r w:rsidR="00E050E8">
        <w:rPr>
          <w:rFonts w:cstheme="minorHAnsi"/>
        </w:rPr>
        <w:t xml:space="preserve"> </w:t>
      </w:r>
      <w:r w:rsidR="001E2B8A" w:rsidRPr="00052245">
        <w:rPr>
          <w:rFonts w:cstheme="minorHAnsi"/>
        </w:rPr>
        <w:t>końcowe</w:t>
      </w:r>
      <w:r w:rsidR="00E050E8">
        <w:rPr>
          <w:rFonts w:cstheme="minorHAnsi"/>
        </w:rPr>
        <w:t xml:space="preserve"> </w:t>
      </w:r>
      <w:r w:rsidR="001E2B8A" w:rsidRPr="00052245">
        <w:rPr>
          <w:rFonts w:cstheme="minorHAnsi"/>
        </w:rPr>
        <w:t>rozliczenie</w:t>
      </w:r>
      <w:r w:rsidR="00E050E8">
        <w:rPr>
          <w:rFonts w:cstheme="minorHAnsi"/>
        </w:rPr>
        <w:t xml:space="preserve"> </w:t>
      </w:r>
      <w:r w:rsidR="001E2B8A" w:rsidRPr="00052245">
        <w:rPr>
          <w:rFonts w:cstheme="minorHAnsi"/>
        </w:rPr>
        <w:t>będzie</w:t>
      </w:r>
      <w:r w:rsidR="00E050E8">
        <w:rPr>
          <w:rFonts w:cstheme="minorHAnsi"/>
        </w:rPr>
        <w:t xml:space="preserve"> </w:t>
      </w:r>
      <w:r w:rsidRPr="00052245">
        <w:rPr>
          <w:rFonts w:cstheme="minorHAnsi"/>
        </w:rPr>
        <w:t>uzgodnione</w:t>
      </w:r>
      <w:r w:rsidR="00E050E8">
        <w:rPr>
          <w:rFonts w:cstheme="minorHAnsi"/>
        </w:rPr>
        <w:t xml:space="preserve"> </w:t>
      </w:r>
      <w:r w:rsidRPr="00052245">
        <w:rPr>
          <w:rFonts w:cstheme="minorHAnsi"/>
        </w:rPr>
        <w:t>przez</w:t>
      </w:r>
      <w:r w:rsidR="00E050E8">
        <w:rPr>
          <w:rFonts w:cstheme="minorHAnsi"/>
        </w:rPr>
        <w:t xml:space="preserve"> </w:t>
      </w:r>
      <w:r w:rsidRPr="00052245">
        <w:rPr>
          <w:rFonts w:cstheme="minorHAnsi"/>
        </w:rPr>
        <w:t>Strony</w:t>
      </w:r>
      <w:r w:rsidR="00E050E8">
        <w:rPr>
          <w:rFonts w:cstheme="minorHAnsi"/>
        </w:rPr>
        <w:t xml:space="preserve"> </w:t>
      </w:r>
      <w:r w:rsidRPr="00052245">
        <w:rPr>
          <w:rFonts w:cstheme="minorHAnsi"/>
        </w:rPr>
        <w:t>umowy.</w:t>
      </w:r>
    </w:p>
    <w:p w14:paraId="62DEF41E" w14:textId="77777777" w:rsidR="00E050E8" w:rsidRPr="00052245" w:rsidRDefault="00E050E8" w:rsidP="00E050E8">
      <w:pPr>
        <w:pStyle w:val="Akapitzlist"/>
        <w:spacing w:after="0"/>
        <w:ind w:left="0"/>
        <w:jc w:val="both"/>
        <w:rPr>
          <w:rFonts w:cstheme="minorHAnsi"/>
        </w:rPr>
      </w:pPr>
    </w:p>
    <w:p w14:paraId="1E4820EE" w14:textId="77777777" w:rsidR="00E050E8" w:rsidRDefault="003D6E79" w:rsidP="00052245">
      <w:pPr>
        <w:spacing w:after="0"/>
        <w:jc w:val="center"/>
        <w:rPr>
          <w:rFonts w:cstheme="minorHAnsi"/>
          <w:b/>
        </w:rPr>
      </w:pPr>
      <w:r w:rsidRPr="00E050E8">
        <w:rPr>
          <w:rFonts w:cstheme="minorHAnsi"/>
          <w:b/>
        </w:rPr>
        <w:t xml:space="preserve">§10 </w:t>
      </w:r>
    </w:p>
    <w:p w14:paraId="502411DE" w14:textId="77777777" w:rsidR="003D6E79" w:rsidRPr="00E050E8" w:rsidRDefault="003D6E79" w:rsidP="00052245">
      <w:pPr>
        <w:spacing w:after="0"/>
        <w:jc w:val="center"/>
        <w:rPr>
          <w:rFonts w:cstheme="minorHAnsi"/>
          <w:b/>
        </w:rPr>
      </w:pPr>
      <w:r w:rsidRPr="00E050E8">
        <w:rPr>
          <w:rFonts w:cstheme="minorHAnsi"/>
          <w:b/>
        </w:rPr>
        <w:t>POSTANOWIENIA KOŃCOWE</w:t>
      </w:r>
    </w:p>
    <w:p w14:paraId="12CE4F76" w14:textId="77777777" w:rsidR="001E2B8A" w:rsidRPr="00052245" w:rsidRDefault="003D6E79" w:rsidP="00052245">
      <w:pPr>
        <w:pStyle w:val="Akapitzlist"/>
        <w:numPr>
          <w:ilvl w:val="0"/>
          <w:numId w:val="2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 sprawach nieuregulowanych umową zastosowanie mają przepisy ustawy Prawo zamówień publicznych, kodeksu cywilnego, us</w:t>
      </w:r>
      <w:r w:rsidR="00160ABE" w:rsidRPr="00052245">
        <w:rPr>
          <w:rFonts w:cstheme="minorHAnsi"/>
        </w:rPr>
        <w:t>tawy o wyrobach medycznych oraz ustawy o szczególnych rozwiązaniach związanych z zapobieganiem, przeciwdziałaniem i zwalczaniem COVID-19, innych chorób zakaźnych oraz wywoływanych nimi sytuacji kryzysowych.</w:t>
      </w:r>
    </w:p>
    <w:p w14:paraId="0FCB253B" w14:textId="7326FA2E" w:rsidR="001E2B8A" w:rsidRPr="00052245" w:rsidRDefault="003D6E79" w:rsidP="00052245">
      <w:pPr>
        <w:pStyle w:val="Akapitzlist"/>
        <w:numPr>
          <w:ilvl w:val="0"/>
          <w:numId w:val="2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 przypadku wystąpienia osób trzecich przeciwko Zamawiającemu z roszczeniami z tytułu prawa własności, praw patentowych lub autorskich do przedmiotu umowy, odpowi</w:t>
      </w:r>
      <w:r w:rsidR="001E2B8A" w:rsidRPr="00052245">
        <w:rPr>
          <w:rFonts w:cstheme="minorHAnsi"/>
        </w:rPr>
        <w:t>edzialność z tego tytułu ponosi</w:t>
      </w:r>
      <w:r w:rsidR="007946F6">
        <w:rPr>
          <w:rFonts w:cstheme="minorHAnsi"/>
        </w:rPr>
        <w:t xml:space="preserve"> </w:t>
      </w:r>
      <w:r w:rsidR="001E2B8A" w:rsidRPr="00052245">
        <w:rPr>
          <w:rFonts w:cstheme="minorHAnsi"/>
        </w:rPr>
        <w:t xml:space="preserve">Wykonawca. </w:t>
      </w:r>
      <w:r w:rsidR="00D77D7C">
        <w:rPr>
          <w:rFonts w:cstheme="minorHAnsi"/>
        </w:rPr>
        <w:t xml:space="preserve">W tym zakresie Wykonawca zwalnia Zamawiającego z odpowiedzialności wobec osób trzecich. </w:t>
      </w:r>
    </w:p>
    <w:p w14:paraId="7F600738" w14:textId="77777777" w:rsidR="001E2B8A" w:rsidRPr="00052245" w:rsidRDefault="003D6E79" w:rsidP="00052245">
      <w:pPr>
        <w:pStyle w:val="Akapitzlist"/>
        <w:numPr>
          <w:ilvl w:val="0"/>
          <w:numId w:val="2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lastRenderedPageBreak/>
        <w:t>Informacje dotyczące Zamawiającego i uzyskane przez Wykonawcę w związku i przy okazji zawarcia niniejszej umowy oraz jej wykonywania, stanowić będą informacje poufne Zamawiającego, z wyjątkiem informacji, które są informacjami jawnymi z moc</w:t>
      </w:r>
      <w:r w:rsidR="001E2B8A" w:rsidRPr="00052245">
        <w:rPr>
          <w:rFonts w:cstheme="minorHAnsi"/>
        </w:rPr>
        <w:t>y obowiązujących przepisów.</w:t>
      </w:r>
    </w:p>
    <w:p w14:paraId="2201F7CA" w14:textId="3958ACF3" w:rsidR="001E2B8A" w:rsidRPr="00052245" w:rsidRDefault="003D6E79" w:rsidP="00052245">
      <w:pPr>
        <w:pStyle w:val="Akapitzlist"/>
        <w:numPr>
          <w:ilvl w:val="0"/>
          <w:numId w:val="2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Wykonawca zobowiązany jest do nieujawniania informacji poufnych jakiejkolwiek osobie trzec</w:t>
      </w:r>
      <w:r w:rsidR="001E2B8A" w:rsidRPr="00052245">
        <w:rPr>
          <w:rFonts w:cstheme="minorHAnsi"/>
        </w:rPr>
        <w:t xml:space="preserve">iej bez </w:t>
      </w:r>
      <w:r w:rsidR="00D77D7C">
        <w:rPr>
          <w:rFonts w:cstheme="minorHAnsi"/>
        </w:rPr>
        <w:t xml:space="preserve">uprzedniej pisemnej </w:t>
      </w:r>
      <w:r w:rsidR="001E2B8A" w:rsidRPr="00052245">
        <w:rPr>
          <w:rFonts w:cstheme="minorHAnsi"/>
        </w:rPr>
        <w:t>zgody Zamawiającego.</w:t>
      </w:r>
    </w:p>
    <w:p w14:paraId="408BD161" w14:textId="77777777" w:rsidR="001E2B8A" w:rsidRPr="00052245" w:rsidRDefault="003D6E79" w:rsidP="00052245">
      <w:pPr>
        <w:pStyle w:val="Akapitzlist"/>
        <w:numPr>
          <w:ilvl w:val="0"/>
          <w:numId w:val="2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 przypadku ujawnienia informacji poufnej wbrew postanowieniom ust. 3 i ust. 4, Wykonawca ponosi odpowiedzialność odszkodowawczą za szkodę wyrządzoną Z</w:t>
      </w:r>
      <w:r w:rsidR="001E2B8A" w:rsidRPr="00052245">
        <w:rPr>
          <w:rFonts w:cstheme="minorHAnsi"/>
        </w:rPr>
        <w:t>amawiającemu wskutek ujawnienia</w:t>
      </w:r>
      <w:r w:rsidR="007946F6">
        <w:rPr>
          <w:rFonts w:cstheme="minorHAnsi"/>
        </w:rPr>
        <w:t xml:space="preserve"> </w:t>
      </w:r>
      <w:r w:rsidR="001E2B8A" w:rsidRPr="00052245">
        <w:rPr>
          <w:rFonts w:cstheme="minorHAnsi"/>
        </w:rPr>
        <w:t>informacji</w:t>
      </w:r>
      <w:r w:rsidR="007946F6">
        <w:rPr>
          <w:rFonts w:cstheme="minorHAnsi"/>
        </w:rPr>
        <w:t xml:space="preserve"> </w:t>
      </w:r>
      <w:r w:rsidR="001E2B8A" w:rsidRPr="00052245">
        <w:rPr>
          <w:rFonts w:cstheme="minorHAnsi"/>
        </w:rPr>
        <w:t xml:space="preserve">poufnej. </w:t>
      </w:r>
    </w:p>
    <w:p w14:paraId="4EEC5DA4" w14:textId="77777777" w:rsidR="001E2B8A" w:rsidRPr="00052245" w:rsidRDefault="003D6E79" w:rsidP="00052245">
      <w:pPr>
        <w:pStyle w:val="Akapitzlist"/>
        <w:numPr>
          <w:ilvl w:val="0"/>
          <w:numId w:val="2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Wszelkie spory między stronami wynikłe w związku z niniejszą umową, których Strony nie rozstrzygną polubownie w drodze wzajemnych negocjacji, będą rozstrzygan</w:t>
      </w:r>
      <w:r w:rsidR="001E2B8A" w:rsidRPr="00052245">
        <w:rPr>
          <w:rFonts w:cstheme="minorHAnsi"/>
        </w:rPr>
        <w:t>e przez sąd powszechny właściwy</w:t>
      </w:r>
      <w:r w:rsidR="007946F6">
        <w:rPr>
          <w:rFonts w:cstheme="minorHAnsi"/>
        </w:rPr>
        <w:t xml:space="preserve"> </w:t>
      </w:r>
      <w:r w:rsidR="001E2B8A" w:rsidRPr="00052245">
        <w:rPr>
          <w:rFonts w:cstheme="minorHAnsi"/>
        </w:rPr>
        <w:t>dla</w:t>
      </w:r>
      <w:r w:rsidR="007946F6">
        <w:rPr>
          <w:rFonts w:cstheme="minorHAnsi"/>
        </w:rPr>
        <w:t xml:space="preserve"> </w:t>
      </w:r>
      <w:r w:rsidR="001E2B8A" w:rsidRPr="00052245">
        <w:rPr>
          <w:rFonts w:cstheme="minorHAnsi"/>
        </w:rPr>
        <w:t>siedziby</w:t>
      </w:r>
      <w:r w:rsidR="007946F6">
        <w:rPr>
          <w:rFonts w:cstheme="minorHAnsi"/>
        </w:rPr>
        <w:t xml:space="preserve"> </w:t>
      </w:r>
      <w:r w:rsidR="001E2B8A" w:rsidRPr="00052245">
        <w:rPr>
          <w:rFonts w:cstheme="minorHAnsi"/>
        </w:rPr>
        <w:t xml:space="preserve">Zamawiającego. </w:t>
      </w:r>
    </w:p>
    <w:p w14:paraId="5CD12987" w14:textId="77777777" w:rsidR="001E2B8A" w:rsidRPr="00052245" w:rsidRDefault="003D6E79" w:rsidP="00052245">
      <w:pPr>
        <w:pStyle w:val="Akapitzlist"/>
        <w:numPr>
          <w:ilvl w:val="0"/>
          <w:numId w:val="2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Wszelkie zmiany i uzupełnienia niniejszej umowy wymagają formy pisemnego anek</w:t>
      </w:r>
      <w:r w:rsidR="001E2B8A" w:rsidRPr="00052245">
        <w:rPr>
          <w:rFonts w:cstheme="minorHAnsi"/>
        </w:rPr>
        <w:t xml:space="preserve">su pod rygorem nieważności. </w:t>
      </w:r>
    </w:p>
    <w:p w14:paraId="5F330EC9" w14:textId="77777777" w:rsidR="001E2B8A" w:rsidRPr="00052245" w:rsidRDefault="003D6E79" w:rsidP="00052245">
      <w:pPr>
        <w:pStyle w:val="Akapitzlist"/>
        <w:numPr>
          <w:ilvl w:val="0"/>
          <w:numId w:val="2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Wykonawca nie może bez uprzedniej pisemnej zgody Zamawiającego przenieść na osoby trzecie praw i obowiązków wynikających z niniejszej umowy, w szczególności na podstawie umowy przelewu wierzytelności, umowy poręczenia, umowy zastawu ani żadnej innej podobnej umowy, wskutek której dochodzi do przeniesienia kwoty wierzytelności przysługującej </w:t>
      </w:r>
      <w:r w:rsidR="001E2B8A" w:rsidRPr="00052245">
        <w:rPr>
          <w:rFonts w:cstheme="minorHAnsi"/>
        </w:rPr>
        <w:t xml:space="preserve">Wykonawcy na osobę trzecią. </w:t>
      </w:r>
    </w:p>
    <w:p w14:paraId="44CB20B1" w14:textId="77777777" w:rsidR="001E2B8A" w:rsidRPr="00052245" w:rsidRDefault="003D6E79" w:rsidP="00052245">
      <w:pPr>
        <w:pStyle w:val="Akapitzlist"/>
        <w:numPr>
          <w:ilvl w:val="0"/>
          <w:numId w:val="2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Czynność dokonana z naruszeniem ust. 8 niniejs</w:t>
      </w:r>
      <w:r w:rsidR="001E2B8A" w:rsidRPr="00052245">
        <w:rPr>
          <w:rFonts w:cstheme="minorHAnsi"/>
        </w:rPr>
        <w:t xml:space="preserve">zego paragrafu jest nieważna. </w:t>
      </w:r>
    </w:p>
    <w:p w14:paraId="3FB200D1" w14:textId="77777777" w:rsidR="001E2B8A" w:rsidRPr="00052245" w:rsidRDefault="003D6E79" w:rsidP="00052245">
      <w:pPr>
        <w:pStyle w:val="Akapitzlist"/>
        <w:numPr>
          <w:ilvl w:val="0"/>
          <w:numId w:val="2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Umowę sporządzono w 2 jednobrzmiących egzemplarzach, po j</w:t>
      </w:r>
      <w:r w:rsidR="001E2B8A" w:rsidRPr="00052245">
        <w:rPr>
          <w:rFonts w:cstheme="minorHAnsi"/>
        </w:rPr>
        <w:t xml:space="preserve">ednym dla każdej ze stron. </w:t>
      </w:r>
    </w:p>
    <w:p w14:paraId="2AD61596" w14:textId="77777777" w:rsidR="003D6E79" w:rsidRPr="00052245" w:rsidRDefault="003D6E79" w:rsidP="00052245">
      <w:pPr>
        <w:pStyle w:val="Akapitzlist"/>
        <w:numPr>
          <w:ilvl w:val="0"/>
          <w:numId w:val="28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Niżej wymienione załączniki stanowiące integralną część umowy:</w:t>
      </w:r>
    </w:p>
    <w:p w14:paraId="7206F627" w14:textId="77777777" w:rsidR="003D6E79" w:rsidRPr="00052245" w:rsidRDefault="003D6E79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Załącznik nr 1 – </w:t>
      </w:r>
      <w:r w:rsidR="00275D11">
        <w:rPr>
          <w:rFonts w:cstheme="minorHAnsi"/>
        </w:rPr>
        <w:t>Oferta Wykonawcy</w:t>
      </w:r>
      <w:r w:rsidR="00756604" w:rsidRPr="00052245">
        <w:rPr>
          <w:rFonts w:cstheme="minorHAnsi"/>
        </w:rPr>
        <w:t xml:space="preserve"> i o</w:t>
      </w:r>
      <w:r w:rsidRPr="00052245">
        <w:rPr>
          <w:rFonts w:cstheme="minorHAnsi"/>
        </w:rPr>
        <w:t xml:space="preserve">pis przedmiotu zamówienia; </w:t>
      </w:r>
    </w:p>
    <w:p w14:paraId="101E2E22" w14:textId="54D68AD4" w:rsidR="003D6E79" w:rsidRPr="00052245" w:rsidRDefault="00756604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Załącznik nr 2</w:t>
      </w:r>
      <w:r w:rsidR="003D6E79" w:rsidRPr="00052245">
        <w:rPr>
          <w:rFonts w:cstheme="minorHAnsi"/>
        </w:rPr>
        <w:t xml:space="preserve"> – Wzór Protokołu zdawczo-odbiorczego z </w:t>
      </w:r>
      <w:r w:rsidR="00D77D7C">
        <w:rPr>
          <w:rFonts w:cstheme="minorHAnsi"/>
        </w:rPr>
        <w:t>dostarczenia</w:t>
      </w:r>
      <w:r w:rsidR="00D77D7C" w:rsidRPr="00052245">
        <w:rPr>
          <w:rFonts w:cstheme="minorHAnsi"/>
        </w:rPr>
        <w:t xml:space="preserve"> </w:t>
      </w:r>
      <w:r w:rsidR="003D6E79" w:rsidRPr="00052245">
        <w:rPr>
          <w:rFonts w:cstheme="minorHAnsi"/>
        </w:rPr>
        <w:t xml:space="preserve">i odbioru aparatury; </w:t>
      </w:r>
    </w:p>
    <w:p w14:paraId="5553C05C" w14:textId="205D958A" w:rsidR="003D6E79" w:rsidRPr="00052245" w:rsidRDefault="001E5A22" w:rsidP="00052245">
      <w:pPr>
        <w:spacing w:after="0"/>
        <w:jc w:val="both"/>
        <w:rPr>
          <w:rFonts w:cstheme="minorHAnsi"/>
        </w:rPr>
      </w:pPr>
      <w:r>
        <w:rPr>
          <w:rFonts w:cstheme="minorHAnsi"/>
        </w:rPr>
        <w:t>Załącznik nr 3</w:t>
      </w:r>
      <w:r w:rsidR="003D6E79" w:rsidRPr="00052245">
        <w:rPr>
          <w:rFonts w:cstheme="minorHAnsi"/>
        </w:rPr>
        <w:t xml:space="preserve"> – Wzór Protokołu ko</w:t>
      </w:r>
      <w:r w:rsidR="00C85CA2">
        <w:rPr>
          <w:rFonts w:cstheme="minorHAnsi"/>
        </w:rPr>
        <w:t>ńcowego obioru przedmiotu umowy;</w:t>
      </w:r>
      <w:r w:rsidR="003D6E79" w:rsidRPr="00052245">
        <w:rPr>
          <w:rFonts w:cstheme="minorHAnsi"/>
        </w:rPr>
        <w:t xml:space="preserve"> </w:t>
      </w:r>
    </w:p>
    <w:p w14:paraId="0907770C" w14:textId="413E9B69" w:rsidR="003D6E79" w:rsidRPr="00052245" w:rsidRDefault="00756604" w:rsidP="00052245">
      <w:pPr>
        <w:spacing w:after="0"/>
        <w:jc w:val="both"/>
        <w:rPr>
          <w:rFonts w:cstheme="minorHAnsi"/>
        </w:rPr>
      </w:pPr>
      <w:r w:rsidRPr="00E5384F">
        <w:rPr>
          <w:rFonts w:cstheme="minorHAnsi"/>
        </w:rPr>
        <w:t>Załącznik nr</w:t>
      </w:r>
      <w:r w:rsidR="006A3077" w:rsidRPr="00E5384F">
        <w:rPr>
          <w:rFonts w:cstheme="minorHAnsi"/>
        </w:rPr>
        <w:t xml:space="preserve"> 4</w:t>
      </w:r>
      <w:r w:rsidR="003D6E79" w:rsidRPr="00E5384F">
        <w:rPr>
          <w:rFonts w:cstheme="minorHAnsi"/>
        </w:rPr>
        <w:t xml:space="preserve"> </w:t>
      </w:r>
      <w:r w:rsidR="004B5195" w:rsidRPr="00E5384F">
        <w:rPr>
          <w:rFonts w:cstheme="minorHAnsi"/>
        </w:rPr>
        <w:t>–</w:t>
      </w:r>
      <w:r w:rsidR="003D6E79" w:rsidRPr="00E5384F">
        <w:rPr>
          <w:rFonts w:cstheme="minorHAnsi"/>
        </w:rPr>
        <w:t xml:space="preserve"> </w:t>
      </w:r>
      <w:r w:rsidR="004B5195" w:rsidRPr="00E5384F">
        <w:rPr>
          <w:rFonts w:cstheme="minorHAnsi"/>
        </w:rPr>
        <w:t>Porozumienie w sprawie zasad współpracy w zakresie bezpieczeństwa i higieny pracy pracodawców, których pracownicy wykonują prace w Narodowym Instytucie Onkologii im. M. Skłodowskiej-Curie – Państwowym Instytucie Badawczym Oddziału w Krakowie</w:t>
      </w:r>
      <w:r w:rsidR="00C85CA2">
        <w:rPr>
          <w:rFonts w:cstheme="minorHAnsi"/>
        </w:rPr>
        <w:t>.</w:t>
      </w:r>
    </w:p>
    <w:p w14:paraId="7E6EB0DE" w14:textId="77777777" w:rsidR="007B67B4" w:rsidRPr="00052245" w:rsidRDefault="007B67B4" w:rsidP="00052245">
      <w:pPr>
        <w:spacing w:after="0"/>
        <w:jc w:val="both"/>
        <w:rPr>
          <w:rFonts w:cstheme="minorHAnsi"/>
          <w:b/>
        </w:rPr>
      </w:pPr>
    </w:p>
    <w:p w14:paraId="7784269C" w14:textId="77777777" w:rsidR="003D6E79" w:rsidRPr="00052245" w:rsidRDefault="003D6E79" w:rsidP="00052245">
      <w:pPr>
        <w:spacing w:after="0"/>
        <w:jc w:val="both"/>
        <w:rPr>
          <w:rFonts w:cstheme="minorHAnsi"/>
          <w:b/>
        </w:rPr>
      </w:pPr>
      <w:r w:rsidRPr="00052245">
        <w:rPr>
          <w:rFonts w:cstheme="minorHAnsi"/>
          <w:b/>
        </w:rPr>
        <w:t xml:space="preserve">WYKONAWCA </w:t>
      </w:r>
      <w:r w:rsidRPr="00052245">
        <w:rPr>
          <w:rFonts w:cstheme="minorHAnsi"/>
          <w:b/>
        </w:rPr>
        <w:tab/>
      </w:r>
      <w:r w:rsidR="001E2B8A" w:rsidRPr="00052245">
        <w:rPr>
          <w:rFonts w:cstheme="minorHAnsi"/>
          <w:b/>
        </w:rPr>
        <w:tab/>
      </w:r>
      <w:r w:rsidR="001E2B8A" w:rsidRPr="00052245">
        <w:rPr>
          <w:rFonts w:cstheme="minorHAnsi"/>
          <w:b/>
        </w:rPr>
        <w:tab/>
      </w:r>
      <w:r w:rsidR="001E2B8A" w:rsidRPr="00052245">
        <w:rPr>
          <w:rFonts w:cstheme="minorHAnsi"/>
          <w:b/>
        </w:rPr>
        <w:tab/>
      </w:r>
      <w:r w:rsidR="001E2B8A" w:rsidRPr="00052245">
        <w:rPr>
          <w:rFonts w:cstheme="minorHAnsi"/>
          <w:b/>
        </w:rPr>
        <w:tab/>
      </w:r>
      <w:r w:rsidR="001E2B8A" w:rsidRPr="00052245">
        <w:rPr>
          <w:rFonts w:cstheme="minorHAnsi"/>
          <w:b/>
        </w:rPr>
        <w:tab/>
      </w:r>
      <w:r w:rsidR="001E2B8A" w:rsidRPr="00052245">
        <w:rPr>
          <w:rFonts w:cstheme="minorHAnsi"/>
          <w:b/>
        </w:rPr>
        <w:tab/>
      </w:r>
      <w:r w:rsidR="001E2B8A" w:rsidRPr="00052245">
        <w:rPr>
          <w:rFonts w:cstheme="minorHAnsi"/>
          <w:b/>
        </w:rPr>
        <w:tab/>
        <w:t>ZAMAWIAJĄCY</w:t>
      </w:r>
    </w:p>
    <w:p w14:paraId="23CA3984" w14:textId="77777777" w:rsidR="00EE672B" w:rsidRDefault="00EE672B" w:rsidP="00052245">
      <w:pPr>
        <w:spacing w:after="0"/>
        <w:jc w:val="both"/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14:paraId="200D46C3" w14:textId="77777777" w:rsidR="00665660" w:rsidRPr="00052245" w:rsidRDefault="00756604" w:rsidP="00052245">
      <w:pPr>
        <w:spacing w:after="0"/>
        <w:ind w:left="4248" w:firstLine="708"/>
        <w:jc w:val="both"/>
        <w:rPr>
          <w:rFonts w:cstheme="minorHAnsi"/>
          <w:b/>
        </w:rPr>
      </w:pPr>
      <w:r w:rsidRPr="00052245">
        <w:rPr>
          <w:rFonts w:cstheme="minorHAnsi"/>
          <w:b/>
        </w:rPr>
        <w:lastRenderedPageBreak/>
        <w:t>Załącznik nr 2</w:t>
      </w:r>
      <w:r w:rsidR="00665660" w:rsidRPr="00052245">
        <w:rPr>
          <w:rFonts w:cstheme="minorHAnsi"/>
          <w:b/>
        </w:rPr>
        <w:t xml:space="preserve"> do umowy nr ....</w:t>
      </w:r>
      <w:r w:rsidR="007B67B4" w:rsidRPr="00052245">
        <w:rPr>
          <w:rFonts w:cstheme="minorHAnsi"/>
          <w:b/>
        </w:rPr>
        <w:t>....</w:t>
      </w:r>
      <w:r w:rsidR="00665660" w:rsidRPr="00052245">
        <w:rPr>
          <w:rFonts w:cstheme="minorHAnsi"/>
          <w:b/>
        </w:rPr>
        <w:t xml:space="preserve"> </w:t>
      </w:r>
    </w:p>
    <w:p w14:paraId="38605718" w14:textId="77777777" w:rsidR="00665660" w:rsidRPr="00052245" w:rsidRDefault="00665660" w:rsidP="00052245">
      <w:pPr>
        <w:spacing w:after="0"/>
        <w:jc w:val="both"/>
        <w:rPr>
          <w:rFonts w:cstheme="minorHAnsi"/>
          <w:b/>
        </w:rPr>
      </w:pPr>
    </w:p>
    <w:p w14:paraId="62FA0CA8" w14:textId="4598C487" w:rsidR="00665660" w:rsidRPr="00052245" w:rsidRDefault="00EE672B" w:rsidP="00052245">
      <w:pPr>
        <w:spacing w:after="0"/>
        <w:jc w:val="center"/>
        <w:rPr>
          <w:rFonts w:cstheme="minorHAnsi"/>
          <w:b/>
        </w:rPr>
      </w:pPr>
      <w:r>
        <w:rPr>
          <w:rFonts w:cstheme="minorHAnsi"/>
          <w:b/>
        </w:rPr>
        <w:t>Wzór Protokołu</w:t>
      </w:r>
      <w:r w:rsidR="00665660" w:rsidRPr="00052245">
        <w:rPr>
          <w:rFonts w:cstheme="minorHAnsi"/>
          <w:b/>
        </w:rPr>
        <w:t xml:space="preserve"> zdawczo-odbiorczego z </w:t>
      </w:r>
      <w:r w:rsidR="00D77D7C">
        <w:rPr>
          <w:rFonts w:cstheme="minorHAnsi"/>
          <w:b/>
        </w:rPr>
        <w:t>dostarczenia</w:t>
      </w:r>
      <w:r w:rsidR="00D77D7C" w:rsidRPr="00052245">
        <w:rPr>
          <w:rFonts w:cstheme="minorHAnsi"/>
          <w:b/>
        </w:rPr>
        <w:t xml:space="preserve"> </w:t>
      </w:r>
      <w:r w:rsidR="00665660" w:rsidRPr="00052245">
        <w:rPr>
          <w:rFonts w:cstheme="minorHAnsi"/>
          <w:b/>
        </w:rPr>
        <w:t xml:space="preserve">i odbioru </w:t>
      </w:r>
      <w:r w:rsidR="00ED3609">
        <w:rPr>
          <w:rFonts w:cstheme="minorHAnsi"/>
          <w:b/>
        </w:rPr>
        <w:t>sprzętu/</w:t>
      </w:r>
      <w:r w:rsidR="00665660" w:rsidRPr="00052245">
        <w:rPr>
          <w:rFonts w:cstheme="minorHAnsi"/>
          <w:b/>
        </w:rPr>
        <w:t>aparatury</w:t>
      </w:r>
    </w:p>
    <w:p w14:paraId="2DC47A2D" w14:textId="77777777" w:rsidR="00665660" w:rsidRPr="00052245" w:rsidRDefault="007B67B4" w:rsidP="00052245">
      <w:pPr>
        <w:spacing w:after="0"/>
        <w:ind w:left="5664" w:firstLine="708"/>
        <w:jc w:val="both"/>
        <w:rPr>
          <w:rFonts w:cstheme="minorHAnsi"/>
        </w:rPr>
      </w:pPr>
      <w:r w:rsidRPr="00052245">
        <w:rPr>
          <w:rFonts w:cstheme="minorHAnsi"/>
        </w:rPr>
        <w:t>Kraków</w:t>
      </w:r>
      <w:r w:rsidR="00665660" w:rsidRPr="00052245">
        <w:rPr>
          <w:rFonts w:cstheme="minorHAnsi"/>
        </w:rPr>
        <w:t xml:space="preserve">, dnia ............... </w:t>
      </w:r>
    </w:p>
    <w:p w14:paraId="658FCE76" w14:textId="77777777" w:rsidR="00665660" w:rsidRPr="00052245" w:rsidRDefault="00665660" w:rsidP="00052245">
      <w:pPr>
        <w:pStyle w:val="Akapitzlist"/>
        <w:numPr>
          <w:ilvl w:val="1"/>
          <w:numId w:val="16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Zamawiający:        </w:t>
      </w:r>
    </w:p>
    <w:p w14:paraId="58F074F5" w14:textId="77777777" w:rsidR="007B67B4" w:rsidRPr="00052245" w:rsidRDefault="007B67B4" w:rsidP="00052245">
      <w:pPr>
        <w:pStyle w:val="Akapitzlist"/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Narodowy Instytut Onkologii im. Marii Skłodowskiej-Curie -Państwowy Instytut Badawczy Oddział w Krakowie ul. Garncarska11, 31-115 Kraków</w:t>
      </w:r>
    </w:p>
    <w:p w14:paraId="1BC3D105" w14:textId="77777777" w:rsidR="00665660" w:rsidRPr="00052245" w:rsidRDefault="00665660" w:rsidP="00052245">
      <w:pPr>
        <w:pStyle w:val="Akapitzlist"/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 imieniu którego odbioru dokonuje:</w:t>
      </w:r>
    </w:p>
    <w:p w14:paraId="42366384" w14:textId="77777777" w:rsidR="00665660" w:rsidRPr="00052245" w:rsidRDefault="00665660" w:rsidP="00052245">
      <w:pPr>
        <w:pStyle w:val="Akapitzlist"/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 ................................................................</w:t>
      </w:r>
    </w:p>
    <w:p w14:paraId="3B94895C" w14:textId="77777777" w:rsidR="00665660" w:rsidRPr="00052245" w:rsidRDefault="00665660" w:rsidP="00052245">
      <w:pPr>
        <w:pStyle w:val="Akapitzlist"/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niniejszym potwierdza przyjęcie od Wykonawcy:</w:t>
      </w:r>
    </w:p>
    <w:p w14:paraId="4C66500F" w14:textId="77777777" w:rsidR="00665660" w:rsidRPr="00052245" w:rsidRDefault="00665660" w:rsidP="00052245">
      <w:pPr>
        <w:pStyle w:val="Akapitzlist"/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.................................................................</w:t>
      </w:r>
    </w:p>
    <w:p w14:paraId="0C1A2DCA" w14:textId="77777777" w:rsidR="00665660" w:rsidRPr="00052245" w:rsidRDefault="00665660" w:rsidP="00052245">
      <w:pPr>
        <w:pStyle w:val="Akapitzlist"/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w imieniu którego przekazuje:  </w:t>
      </w:r>
    </w:p>
    <w:p w14:paraId="635B45CB" w14:textId="77777777" w:rsidR="00665660" w:rsidRPr="00052245" w:rsidRDefault="00665660" w:rsidP="00052245">
      <w:pPr>
        <w:pStyle w:val="Akapitzlist"/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.............................................................., </w:t>
      </w:r>
    </w:p>
    <w:p w14:paraId="3F916B6A" w14:textId="4EB945A5" w:rsidR="00665660" w:rsidRPr="00052245" w:rsidRDefault="00665660" w:rsidP="00052245">
      <w:pPr>
        <w:pStyle w:val="Akapitzlist"/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zgodnie z umową nr ...................., </w:t>
      </w:r>
      <w:r w:rsidR="00FE4E4C">
        <w:rPr>
          <w:rFonts w:cstheme="minorHAnsi"/>
        </w:rPr>
        <w:t>sprzętu/</w:t>
      </w:r>
      <w:r w:rsidRPr="00052245">
        <w:rPr>
          <w:rFonts w:cstheme="minorHAnsi"/>
        </w:rPr>
        <w:t>aparatury:</w:t>
      </w:r>
    </w:p>
    <w:p w14:paraId="48D2A636" w14:textId="77777777" w:rsidR="00665660" w:rsidRPr="00052245" w:rsidRDefault="00665660" w:rsidP="00052245">
      <w:pPr>
        <w:pStyle w:val="Akapitzlist"/>
        <w:spacing w:after="0"/>
        <w:jc w:val="both"/>
        <w:rPr>
          <w:rFonts w:cstheme="minorHAnsi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640"/>
        <w:gridCol w:w="1683"/>
        <w:gridCol w:w="1641"/>
        <w:gridCol w:w="1724"/>
        <w:gridCol w:w="1654"/>
      </w:tblGrid>
      <w:tr w:rsidR="00665660" w:rsidRPr="00052245" w14:paraId="3E9A5A56" w14:textId="77777777" w:rsidTr="00665660">
        <w:tc>
          <w:tcPr>
            <w:tcW w:w="1842" w:type="dxa"/>
          </w:tcPr>
          <w:p w14:paraId="543F4440" w14:textId="77777777" w:rsidR="00665660" w:rsidRPr="00052245" w:rsidRDefault="00665660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  <w:r w:rsidRPr="00052245">
              <w:rPr>
                <w:rFonts w:cstheme="minorHAnsi"/>
              </w:rPr>
              <w:t>L.p.</w:t>
            </w:r>
          </w:p>
        </w:tc>
        <w:tc>
          <w:tcPr>
            <w:tcW w:w="1842" w:type="dxa"/>
          </w:tcPr>
          <w:p w14:paraId="1A2A34E7" w14:textId="77777777" w:rsidR="00665660" w:rsidRPr="00052245" w:rsidRDefault="00665660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  <w:r w:rsidRPr="00052245">
              <w:rPr>
                <w:rFonts w:cstheme="minorHAnsi"/>
              </w:rPr>
              <w:t>Nazwa</w:t>
            </w:r>
          </w:p>
        </w:tc>
        <w:tc>
          <w:tcPr>
            <w:tcW w:w="1842" w:type="dxa"/>
          </w:tcPr>
          <w:p w14:paraId="603C39BD" w14:textId="77777777" w:rsidR="00665660" w:rsidRPr="00052245" w:rsidRDefault="00665660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  <w:r w:rsidRPr="00052245">
              <w:rPr>
                <w:rFonts w:cstheme="minorHAnsi"/>
              </w:rPr>
              <w:t>Typ</w:t>
            </w:r>
          </w:p>
        </w:tc>
        <w:tc>
          <w:tcPr>
            <w:tcW w:w="1843" w:type="dxa"/>
          </w:tcPr>
          <w:p w14:paraId="375547C0" w14:textId="77777777" w:rsidR="00665660" w:rsidRDefault="00665660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  <w:r w:rsidRPr="00052245">
              <w:rPr>
                <w:rFonts w:cstheme="minorHAnsi"/>
              </w:rPr>
              <w:t>Nr fabryczny</w:t>
            </w:r>
          </w:p>
          <w:p w14:paraId="017FEDDE" w14:textId="77777777" w:rsidR="00FF49DE" w:rsidRPr="00052245" w:rsidRDefault="00FF49DE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23D507D6" w14:textId="77777777" w:rsidR="00665660" w:rsidRPr="00052245" w:rsidRDefault="00665660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  <w:r w:rsidRPr="00052245">
              <w:rPr>
                <w:rFonts w:cstheme="minorHAnsi"/>
              </w:rPr>
              <w:t xml:space="preserve">Ilość </w:t>
            </w:r>
          </w:p>
        </w:tc>
      </w:tr>
      <w:tr w:rsidR="00665660" w:rsidRPr="00052245" w14:paraId="4BBD3C64" w14:textId="77777777" w:rsidTr="00665660">
        <w:tc>
          <w:tcPr>
            <w:tcW w:w="1842" w:type="dxa"/>
          </w:tcPr>
          <w:p w14:paraId="4288600F" w14:textId="77777777" w:rsidR="00665660" w:rsidRPr="00052245" w:rsidRDefault="00665660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  <w:r w:rsidRPr="00052245">
              <w:rPr>
                <w:rFonts w:cstheme="minorHAnsi"/>
              </w:rPr>
              <w:t>1.</w:t>
            </w:r>
          </w:p>
        </w:tc>
        <w:tc>
          <w:tcPr>
            <w:tcW w:w="1842" w:type="dxa"/>
          </w:tcPr>
          <w:p w14:paraId="04D9F446" w14:textId="77777777" w:rsidR="00665660" w:rsidRPr="00052245" w:rsidRDefault="00665660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</w:p>
        </w:tc>
        <w:tc>
          <w:tcPr>
            <w:tcW w:w="1842" w:type="dxa"/>
          </w:tcPr>
          <w:p w14:paraId="387CC638" w14:textId="77777777" w:rsidR="00665660" w:rsidRPr="00052245" w:rsidRDefault="00665660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25CD334E" w14:textId="77777777" w:rsidR="00665660" w:rsidRPr="00052245" w:rsidRDefault="00665660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4C35EC76" w14:textId="77777777" w:rsidR="00665660" w:rsidRPr="00052245" w:rsidRDefault="00665660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</w:p>
        </w:tc>
      </w:tr>
    </w:tbl>
    <w:p w14:paraId="35C293C8" w14:textId="77777777" w:rsidR="00665660" w:rsidRPr="00052245" w:rsidRDefault="00665660" w:rsidP="00052245">
      <w:pPr>
        <w:pStyle w:val="Akapitzlist"/>
        <w:spacing w:after="0"/>
        <w:jc w:val="both"/>
        <w:rPr>
          <w:rFonts w:cstheme="minorHAnsi"/>
        </w:rPr>
      </w:pPr>
    </w:p>
    <w:p w14:paraId="04AC3621" w14:textId="77777777" w:rsidR="00124A4F" w:rsidRPr="001E5A22" w:rsidRDefault="00124A4F" w:rsidP="00052245">
      <w:pPr>
        <w:pStyle w:val="Akapitzlist"/>
        <w:numPr>
          <w:ilvl w:val="1"/>
          <w:numId w:val="16"/>
        </w:numPr>
        <w:spacing w:after="0"/>
        <w:jc w:val="both"/>
        <w:rPr>
          <w:rFonts w:cstheme="minorHAnsi"/>
        </w:rPr>
      </w:pPr>
      <w:r w:rsidRPr="001E5A22">
        <w:rPr>
          <w:rFonts w:cstheme="minorHAnsi"/>
        </w:rPr>
        <w:t xml:space="preserve">Zamawiający potwierdza: </w:t>
      </w:r>
    </w:p>
    <w:p w14:paraId="5DA534A0" w14:textId="19DCE18A" w:rsidR="00124A4F" w:rsidRPr="00AC6991" w:rsidRDefault="00124A4F" w:rsidP="009F7CBC">
      <w:pPr>
        <w:pStyle w:val="Akapitzlist"/>
        <w:spacing w:after="0"/>
        <w:jc w:val="both"/>
        <w:rPr>
          <w:rFonts w:cstheme="minorHAnsi"/>
        </w:rPr>
      </w:pPr>
      <w:r w:rsidRPr="001E5A22">
        <w:rPr>
          <w:rFonts w:cstheme="minorHAnsi"/>
        </w:rPr>
        <w:t xml:space="preserve">- dostarczenie przedmiotu umowy zgodnie z załączoną specyfikacją </w:t>
      </w:r>
      <w:r w:rsidR="00C87579" w:rsidRPr="001E5A22">
        <w:rPr>
          <w:rFonts w:cstheme="minorHAnsi"/>
        </w:rPr>
        <w:t>dos</w:t>
      </w:r>
      <w:r w:rsidR="00C87579">
        <w:rPr>
          <w:rFonts w:cstheme="minorHAnsi"/>
        </w:rPr>
        <w:t>tarczenia</w:t>
      </w:r>
      <w:r w:rsidR="00C87579" w:rsidRPr="001E5A22">
        <w:rPr>
          <w:rFonts w:cstheme="minorHAnsi"/>
        </w:rPr>
        <w:t xml:space="preserve"> </w:t>
      </w:r>
      <w:r w:rsidRPr="001E5A22">
        <w:rPr>
          <w:rFonts w:cstheme="minorHAnsi"/>
        </w:rPr>
        <w:t>oraz specyfikacją techniczną przedmiotu umowy</w:t>
      </w:r>
      <w:r w:rsidR="00C85CA2">
        <w:rPr>
          <w:rFonts w:cstheme="minorHAnsi"/>
        </w:rPr>
        <w:t>.</w:t>
      </w:r>
    </w:p>
    <w:p w14:paraId="25E0D783" w14:textId="24301C77" w:rsidR="00124A4F" w:rsidRPr="00052245" w:rsidRDefault="00124A4F" w:rsidP="00052245">
      <w:pPr>
        <w:pStyle w:val="Akapitzlist"/>
        <w:numPr>
          <w:ilvl w:val="1"/>
          <w:numId w:val="16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Niniejszym zgodnie stwierdzamy, że </w:t>
      </w:r>
      <w:r w:rsidR="001E5A22">
        <w:rPr>
          <w:rFonts w:cstheme="minorHAnsi"/>
        </w:rPr>
        <w:t>sprzęt/aparatura wymieniona</w:t>
      </w:r>
      <w:r w:rsidRPr="00052245">
        <w:rPr>
          <w:rFonts w:cstheme="minorHAnsi"/>
        </w:rPr>
        <w:t xml:space="preserve"> w pkt.1 niniejszego protokołu zostają przyjęte bez zastrzeżeń. </w:t>
      </w:r>
    </w:p>
    <w:p w14:paraId="3DB879F5" w14:textId="0704EC78" w:rsidR="00124A4F" w:rsidRPr="00052245" w:rsidRDefault="00124A4F" w:rsidP="00052245">
      <w:pPr>
        <w:pStyle w:val="Akapitzlist"/>
        <w:numPr>
          <w:ilvl w:val="1"/>
          <w:numId w:val="16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Oświadczamy, iż zamówienie w zakresie </w:t>
      </w:r>
      <w:r w:rsidR="00C87579">
        <w:rPr>
          <w:rFonts w:cstheme="minorHAnsi"/>
        </w:rPr>
        <w:t>dostarczenia</w:t>
      </w:r>
      <w:r w:rsidR="00C87579" w:rsidRPr="00052245">
        <w:rPr>
          <w:rFonts w:cstheme="minorHAnsi"/>
        </w:rPr>
        <w:t xml:space="preserve"> </w:t>
      </w:r>
      <w:r w:rsidR="001E5A22">
        <w:rPr>
          <w:rFonts w:cstheme="minorHAnsi"/>
        </w:rPr>
        <w:t>sprzętu/aparatury</w:t>
      </w:r>
      <w:r w:rsidRPr="00052245">
        <w:rPr>
          <w:rFonts w:cstheme="minorHAnsi"/>
        </w:rPr>
        <w:t xml:space="preserve"> wymienionych w pkt.1 niniejszego protokołu zostało zrealizowane z należytą starannością. </w:t>
      </w:r>
    </w:p>
    <w:p w14:paraId="692B7CC6" w14:textId="117BAD9B" w:rsidR="00124A4F" w:rsidRPr="00052245" w:rsidRDefault="00124A4F" w:rsidP="00052245">
      <w:pPr>
        <w:pStyle w:val="Akapitzlist"/>
        <w:numPr>
          <w:ilvl w:val="1"/>
          <w:numId w:val="16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W przypadku </w:t>
      </w:r>
      <w:r w:rsidR="00C87579">
        <w:rPr>
          <w:rFonts w:cstheme="minorHAnsi"/>
        </w:rPr>
        <w:t>niedostarczenia</w:t>
      </w:r>
      <w:r w:rsidR="00C87579" w:rsidRPr="00052245">
        <w:rPr>
          <w:rFonts w:cstheme="minorHAnsi"/>
        </w:rPr>
        <w:t xml:space="preserve"> </w:t>
      </w:r>
      <w:r w:rsidR="00C87579">
        <w:rPr>
          <w:rFonts w:cstheme="minorHAnsi"/>
        </w:rPr>
        <w:t>którejkolwiek z pozycji wymienionych w pkt 1</w:t>
      </w:r>
      <w:r w:rsidR="00C87579" w:rsidRPr="00052245">
        <w:rPr>
          <w:rFonts w:cstheme="minorHAnsi"/>
        </w:rPr>
        <w:t xml:space="preserve"> </w:t>
      </w:r>
      <w:r w:rsidRPr="00052245">
        <w:rPr>
          <w:rFonts w:cstheme="minorHAnsi"/>
        </w:rPr>
        <w:t>Zamawiającemu przysługuje prawo nie podpisania niniejszego protokołu.</w:t>
      </w:r>
    </w:p>
    <w:p w14:paraId="445EB0CA" w14:textId="50BFD23F" w:rsidR="00124A4F" w:rsidRPr="00052245" w:rsidRDefault="00124A4F" w:rsidP="00052245">
      <w:pPr>
        <w:pStyle w:val="Akapitzlist"/>
        <w:numPr>
          <w:ilvl w:val="1"/>
          <w:numId w:val="16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Uwagi i zastrzeżenia w zakresie wykonania pkt.</w:t>
      </w:r>
      <w:r w:rsidR="001E5A22">
        <w:rPr>
          <w:rFonts w:cstheme="minorHAnsi"/>
        </w:rPr>
        <w:t xml:space="preserve"> </w:t>
      </w:r>
      <w:r w:rsidR="00C87579">
        <w:rPr>
          <w:rFonts w:cstheme="minorHAnsi"/>
        </w:rPr>
        <w:t>1</w:t>
      </w:r>
      <w:r w:rsidR="00C87579" w:rsidRPr="00052245">
        <w:rPr>
          <w:rFonts w:cstheme="minorHAnsi"/>
        </w:rPr>
        <w:t xml:space="preserve"> </w:t>
      </w:r>
      <w:r w:rsidRPr="00052245">
        <w:rPr>
          <w:rFonts w:cstheme="minorHAnsi"/>
        </w:rPr>
        <w:t xml:space="preserve">niniejszego protokołu 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7FB10EB2" w14:textId="77777777" w:rsidR="00124A4F" w:rsidRPr="00052245" w:rsidRDefault="00124A4F" w:rsidP="00052245">
      <w:pPr>
        <w:pStyle w:val="Akapitzlist"/>
        <w:spacing w:after="0"/>
        <w:jc w:val="both"/>
        <w:rPr>
          <w:rFonts w:cstheme="minorHAnsi"/>
        </w:rPr>
      </w:pPr>
    </w:p>
    <w:p w14:paraId="468DB049" w14:textId="77777777" w:rsidR="00124A4F" w:rsidRPr="00052245" w:rsidRDefault="00124A4F" w:rsidP="00052245">
      <w:pPr>
        <w:pStyle w:val="Akapitzlist"/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WYKONAWCA </w:t>
      </w:r>
      <w:r w:rsidRPr="00052245">
        <w:rPr>
          <w:rFonts w:cstheme="minorHAnsi"/>
        </w:rPr>
        <w:tab/>
      </w:r>
      <w:r w:rsidRPr="00052245">
        <w:rPr>
          <w:rFonts w:cstheme="minorHAnsi"/>
        </w:rPr>
        <w:tab/>
      </w:r>
      <w:r w:rsidRPr="00052245">
        <w:rPr>
          <w:rFonts w:cstheme="minorHAnsi"/>
        </w:rPr>
        <w:tab/>
      </w:r>
      <w:r w:rsidRPr="00052245">
        <w:rPr>
          <w:rFonts w:cstheme="minorHAnsi"/>
        </w:rPr>
        <w:tab/>
      </w:r>
      <w:r w:rsidRPr="00052245">
        <w:rPr>
          <w:rFonts w:cstheme="minorHAnsi"/>
        </w:rPr>
        <w:tab/>
      </w:r>
      <w:r w:rsidRPr="00052245">
        <w:rPr>
          <w:rFonts w:cstheme="minorHAnsi"/>
        </w:rPr>
        <w:tab/>
      </w:r>
      <w:r w:rsidRPr="00052245">
        <w:rPr>
          <w:rFonts w:cstheme="minorHAnsi"/>
        </w:rPr>
        <w:tab/>
        <w:t>ZAMAWIAJĄCY</w:t>
      </w:r>
    </w:p>
    <w:p w14:paraId="44B0B078" w14:textId="77777777" w:rsidR="00124A4F" w:rsidRPr="00052245" w:rsidRDefault="00124A4F" w:rsidP="00052245">
      <w:pPr>
        <w:pStyle w:val="Akapitzlist"/>
        <w:spacing w:after="0"/>
        <w:jc w:val="both"/>
        <w:rPr>
          <w:rFonts w:cstheme="minorHAnsi"/>
        </w:rPr>
      </w:pPr>
    </w:p>
    <w:p w14:paraId="496EBE2A" w14:textId="77777777" w:rsidR="00124A4F" w:rsidRPr="00052245" w:rsidRDefault="00124A4F" w:rsidP="00052245">
      <w:pPr>
        <w:pStyle w:val="Akapitzlist"/>
        <w:spacing w:after="0"/>
        <w:jc w:val="both"/>
        <w:rPr>
          <w:rFonts w:cstheme="minorHAnsi"/>
        </w:rPr>
      </w:pPr>
    </w:p>
    <w:p w14:paraId="3882318B" w14:textId="77777777" w:rsidR="00124A4F" w:rsidRPr="00052245" w:rsidRDefault="00124A4F" w:rsidP="00052245">
      <w:pPr>
        <w:pStyle w:val="Akapitzlist"/>
        <w:spacing w:after="0"/>
        <w:jc w:val="both"/>
        <w:rPr>
          <w:rFonts w:cstheme="minorHAnsi"/>
        </w:rPr>
      </w:pPr>
    </w:p>
    <w:p w14:paraId="75B364A1" w14:textId="77777777" w:rsidR="00124A4F" w:rsidRPr="00052245" w:rsidRDefault="00124A4F" w:rsidP="00052245">
      <w:pPr>
        <w:pStyle w:val="Akapitzlist"/>
        <w:spacing w:after="0"/>
        <w:jc w:val="both"/>
        <w:rPr>
          <w:rFonts w:cstheme="minorHAnsi"/>
        </w:rPr>
      </w:pPr>
    </w:p>
    <w:p w14:paraId="2A25FAF1" w14:textId="4EEBC41F" w:rsidR="00EE672B" w:rsidRDefault="00EE672B" w:rsidP="00052245">
      <w:pPr>
        <w:spacing w:after="0"/>
        <w:jc w:val="both"/>
        <w:rPr>
          <w:rFonts w:cstheme="minorHAnsi"/>
        </w:rPr>
      </w:pPr>
    </w:p>
    <w:p w14:paraId="5B2C7931" w14:textId="77777777" w:rsidR="00AC6991" w:rsidRDefault="00AC6991" w:rsidP="00052245">
      <w:pPr>
        <w:pStyle w:val="Akapitzlist"/>
        <w:spacing w:after="0"/>
        <w:ind w:left="4968" w:firstLine="696"/>
        <w:jc w:val="both"/>
        <w:rPr>
          <w:rFonts w:cstheme="minorHAnsi"/>
          <w:b/>
        </w:rPr>
      </w:pPr>
    </w:p>
    <w:p w14:paraId="543237CC" w14:textId="77777777" w:rsidR="00AC6991" w:rsidRDefault="00AC6991" w:rsidP="00052245">
      <w:pPr>
        <w:pStyle w:val="Akapitzlist"/>
        <w:spacing w:after="0"/>
        <w:ind w:left="4968" w:firstLine="696"/>
        <w:jc w:val="both"/>
        <w:rPr>
          <w:rFonts w:cstheme="minorHAnsi"/>
          <w:b/>
        </w:rPr>
      </w:pPr>
    </w:p>
    <w:p w14:paraId="2C91F100" w14:textId="77777777" w:rsidR="009F7CBC" w:rsidRDefault="009F7CBC" w:rsidP="00052245">
      <w:pPr>
        <w:pStyle w:val="Akapitzlist"/>
        <w:spacing w:after="0"/>
        <w:ind w:left="4968" w:firstLine="696"/>
        <w:jc w:val="both"/>
        <w:rPr>
          <w:rFonts w:cstheme="minorHAnsi"/>
          <w:b/>
        </w:rPr>
      </w:pPr>
    </w:p>
    <w:p w14:paraId="0E18B4F0" w14:textId="77777777" w:rsidR="002D61FD" w:rsidRPr="00052245" w:rsidRDefault="00756604" w:rsidP="00052245">
      <w:pPr>
        <w:pStyle w:val="Akapitzlist"/>
        <w:spacing w:after="0"/>
        <w:ind w:left="4968" w:firstLine="696"/>
        <w:jc w:val="both"/>
        <w:rPr>
          <w:rFonts w:cstheme="minorHAnsi"/>
          <w:b/>
        </w:rPr>
      </w:pPr>
      <w:r w:rsidRPr="00052245">
        <w:rPr>
          <w:rFonts w:cstheme="minorHAnsi"/>
          <w:b/>
        </w:rPr>
        <w:lastRenderedPageBreak/>
        <w:t>Załącznik nr 3</w:t>
      </w:r>
      <w:r w:rsidR="002D61FD" w:rsidRPr="00052245">
        <w:rPr>
          <w:rFonts w:cstheme="minorHAnsi"/>
          <w:b/>
        </w:rPr>
        <w:t xml:space="preserve"> </w:t>
      </w:r>
      <w:r w:rsidR="007B67B4" w:rsidRPr="00052245">
        <w:rPr>
          <w:rFonts w:cstheme="minorHAnsi"/>
          <w:b/>
        </w:rPr>
        <w:t>do umowy nr .....</w:t>
      </w:r>
    </w:p>
    <w:p w14:paraId="5CF41110" w14:textId="77777777" w:rsidR="009C46AC" w:rsidRDefault="009C46AC" w:rsidP="009C46AC">
      <w:pPr>
        <w:pStyle w:val="Akapitzlist"/>
        <w:spacing w:after="0"/>
        <w:ind w:left="1080"/>
        <w:jc w:val="center"/>
        <w:rPr>
          <w:rFonts w:cstheme="minorHAnsi"/>
          <w:b/>
        </w:rPr>
      </w:pPr>
    </w:p>
    <w:p w14:paraId="64E2164E" w14:textId="4B508F33" w:rsidR="002D61FD" w:rsidRPr="009C46AC" w:rsidRDefault="009C46AC" w:rsidP="009C46AC">
      <w:pPr>
        <w:pStyle w:val="Akapitzlist"/>
        <w:spacing w:after="0"/>
        <w:ind w:left="1080"/>
        <w:jc w:val="center"/>
        <w:rPr>
          <w:rFonts w:cstheme="minorHAnsi"/>
          <w:b/>
        </w:rPr>
      </w:pPr>
      <w:r w:rsidRPr="00052245">
        <w:rPr>
          <w:rFonts w:cstheme="minorHAnsi"/>
          <w:b/>
        </w:rPr>
        <w:t>Wzór Protokołu końcowego odbioru przedmiotu umowy</w:t>
      </w:r>
    </w:p>
    <w:p w14:paraId="507E943D" w14:textId="70760E77" w:rsidR="002D61FD" w:rsidRPr="00052245" w:rsidRDefault="009C46AC" w:rsidP="009C46AC">
      <w:pPr>
        <w:pStyle w:val="Akapitzlist"/>
        <w:spacing w:after="0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(instalacja, uruchomienie, oddanie </w:t>
      </w:r>
      <w:r w:rsidR="002D61FD" w:rsidRPr="00052245">
        <w:rPr>
          <w:rFonts w:cstheme="minorHAnsi"/>
          <w:b/>
        </w:rPr>
        <w:t xml:space="preserve">do eksploatacji </w:t>
      </w:r>
      <w:r w:rsidR="00ED3609">
        <w:rPr>
          <w:rFonts w:cstheme="minorHAnsi"/>
          <w:b/>
        </w:rPr>
        <w:t>sprzętu/</w:t>
      </w:r>
      <w:r w:rsidR="002D61FD" w:rsidRPr="00052245">
        <w:rPr>
          <w:rFonts w:cstheme="minorHAnsi"/>
          <w:b/>
        </w:rPr>
        <w:t>aparatury</w:t>
      </w:r>
      <w:r>
        <w:rPr>
          <w:rFonts w:cstheme="minorHAnsi"/>
          <w:b/>
        </w:rPr>
        <w:t>, szkolenie)</w:t>
      </w:r>
    </w:p>
    <w:p w14:paraId="2309C333" w14:textId="77777777" w:rsidR="002D61FD" w:rsidRPr="00052245" w:rsidRDefault="002D61FD" w:rsidP="00052245">
      <w:pPr>
        <w:pStyle w:val="Akapitzlist"/>
        <w:spacing w:after="0"/>
        <w:jc w:val="both"/>
        <w:rPr>
          <w:rFonts w:cstheme="minorHAnsi"/>
        </w:rPr>
      </w:pPr>
    </w:p>
    <w:p w14:paraId="4892499A" w14:textId="77777777" w:rsidR="002D61FD" w:rsidRPr="00052245" w:rsidRDefault="002D61FD" w:rsidP="00052245">
      <w:pPr>
        <w:pStyle w:val="Akapitzlist"/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ab/>
      </w:r>
      <w:r w:rsidRPr="00052245">
        <w:rPr>
          <w:rFonts w:cstheme="minorHAnsi"/>
        </w:rPr>
        <w:tab/>
      </w:r>
      <w:r w:rsidRPr="00052245">
        <w:rPr>
          <w:rFonts w:cstheme="minorHAnsi"/>
        </w:rPr>
        <w:tab/>
      </w:r>
      <w:r w:rsidRPr="00052245">
        <w:rPr>
          <w:rFonts w:cstheme="minorHAnsi"/>
        </w:rPr>
        <w:tab/>
      </w:r>
      <w:r w:rsidRPr="00052245">
        <w:rPr>
          <w:rFonts w:cstheme="minorHAnsi"/>
        </w:rPr>
        <w:tab/>
      </w:r>
      <w:r w:rsidRPr="00052245">
        <w:rPr>
          <w:rFonts w:cstheme="minorHAnsi"/>
        </w:rPr>
        <w:tab/>
      </w:r>
      <w:r w:rsidRPr="00052245">
        <w:rPr>
          <w:rFonts w:cstheme="minorHAnsi"/>
        </w:rPr>
        <w:tab/>
      </w:r>
      <w:r w:rsidRPr="00052245">
        <w:rPr>
          <w:rFonts w:cstheme="minorHAnsi"/>
        </w:rPr>
        <w:tab/>
      </w:r>
      <w:r w:rsidR="007B67B4" w:rsidRPr="00052245">
        <w:rPr>
          <w:rFonts w:cstheme="minorHAnsi"/>
        </w:rPr>
        <w:t>Kraków</w:t>
      </w:r>
      <w:r w:rsidRPr="00052245">
        <w:rPr>
          <w:rFonts w:cstheme="minorHAnsi"/>
        </w:rPr>
        <w:t xml:space="preserve">, dnia ............... </w:t>
      </w:r>
    </w:p>
    <w:p w14:paraId="2F1E7D20" w14:textId="77777777" w:rsidR="002D61FD" w:rsidRPr="00052245" w:rsidRDefault="002D61FD" w:rsidP="00052245">
      <w:pPr>
        <w:pStyle w:val="Akapitzlist"/>
        <w:spacing w:after="0"/>
        <w:jc w:val="both"/>
        <w:rPr>
          <w:rFonts w:cstheme="minorHAnsi"/>
        </w:rPr>
      </w:pPr>
    </w:p>
    <w:p w14:paraId="3FB308D8" w14:textId="77777777" w:rsidR="002D61FD" w:rsidRPr="00052245" w:rsidRDefault="002D61FD" w:rsidP="00052245">
      <w:pPr>
        <w:pStyle w:val="Akapitzlist"/>
        <w:numPr>
          <w:ilvl w:val="0"/>
          <w:numId w:val="33"/>
        </w:num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Zamawiający: </w:t>
      </w:r>
    </w:p>
    <w:p w14:paraId="5267269A" w14:textId="77777777" w:rsidR="007B67B4" w:rsidRPr="00052245" w:rsidRDefault="007B67B4" w:rsidP="00052245">
      <w:pPr>
        <w:pStyle w:val="Akapitzlist"/>
        <w:spacing w:after="0"/>
        <w:ind w:left="1080"/>
        <w:jc w:val="both"/>
        <w:rPr>
          <w:rFonts w:cstheme="minorHAnsi"/>
        </w:rPr>
      </w:pPr>
      <w:r w:rsidRPr="00052245">
        <w:rPr>
          <w:rFonts w:cstheme="minorHAnsi"/>
        </w:rPr>
        <w:t>Narodowy Instytut Onkologii im. Marii Skłodowskiej-Curie -Państwowy Instytut Badawczy Oddział w Krakowie ul. Garncarska11, 31-115 Kraków</w:t>
      </w:r>
    </w:p>
    <w:p w14:paraId="5A40BD82" w14:textId="77777777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  <w:r w:rsidRPr="00052245">
        <w:rPr>
          <w:rFonts w:cstheme="minorHAnsi"/>
        </w:rPr>
        <w:t xml:space="preserve">w imieniu którego odbioru dokonuje: </w:t>
      </w:r>
    </w:p>
    <w:p w14:paraId="00B2FCB9" w14:textId="77777777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  <w:r w:rsidRPr="00052245">
        <w:rPr>
          <w:rFonts w:cstheme="minorHAnsi"/>
        </w:rPr>
        <w:t>................................................................</w:t>
      </w:r>
    </w:p>
    <w:p w14:paraId="02BCBC7C" w14:textId="77777777" w:rsidR="00F218B1" w:rsidRPr="00F218B1" w:rsidRDefault="00F218B1" w:rsidP="00F218B1">
      <w:pPr>
        <w:pStyle w:val="Akapitzlist"/>
        <w:ind w:left="1080"/>
        <w:rPr>
          <w:rFonts w:cstheme="minorHAnsi"/>
        </w:rPr>
      </w:pPr>
      <w:r w:rsidRPr="00F218B1">
        <w:rPr>
          <w:rFonts w:cstheme="minorHAnsi"/>
        </w:rPr>
        <w:t>niniejszym potwierdza  dostarczenie, uruchomienie oraz przeszkolenie z obsługi dostarczonego przedmiotu umowy zgodnie z załączoną specyfikacją wraz z przeprowadzeniem testów akceptacyjnych oraz przeprowadzenie szkoleń określonych w załączniku nr 1 do umowy  przez Wykonawcę:</w:t>
      </w:r>
    </w:p>
    <w:p w14:paraId="6D95E62C" w14:textId="58696A0A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</w:p>
    <w:p w14:paraId="2AAC2331" w14:textId="77777777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  <w:r w:rsidRPr="00052245">
        <w:rPr>
          <w:rFonts w:cstheme="minorHAnsi"/>
        </w:rPr>
        <w:t>..............................................................................................</w:t>
      </w:r>
    </w:p>
    <w:p w14:paraId="28CEE1E6" w14:textId="77777777" w:rsidR="00124A4F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  <w:r w:rsidRPr="00052245">
        <w:rPr>
          <w:rFonts w:cstheme="minorHAnsi"/>
        </w:rPr>
        <w:t xml:space="preserve">zgodnie z umową nr .................... </w:t>
      </w:r>
      <w:r w:rsidR="002F2341">
        <w:rPr>
          <w:rFonts w:cstheme="minorHAnsi"/>
        </w:rPr>
        <w:t>sprzętu/</w:t>
      </w:r>
      <w:r w:rsidRPr="00052245">
        <w:rPr>
          <w:rFonts w:cstheme="minorHAnsi"/>
        </w:rPr>
        <w:t>aparatury:</w:t>
      </w:r>
    </w:p>
    <w:p w14:paraId="23BCF8E4" w14:textId="77777777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640"/>
        <w:gridCol w:w="1683"/>
        <w:gridCol w:w="1641"/>
        <w:gridCol w:w="1724"/>
        <w:gridCol w:w="1654"/>
      </w:tblGrid>
      <w:tr w:rsidR="002D61FD" w:rsidRPr="00052245" w14:paraId="3F3113C8" w14:textId="77777777" w:rsidTr="00E359BC">
        <w:tc>
          <w:tcPr>
            <w:tcW w:w="1842" w:type="dxa"/>
          </w:tcPr>
          <w:p w14:paraId="23A50F7B" w14:textId="77777777" w:rsidR="002D61FD" w:rsidRPr="00052245" w:rsidRDefault="002D61FD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  <w:r w:rsidRPr="00052245">
              <w:rPr>
                <w:rFonts w:cstheme="minorHAnsi"/>
              </w:rPr>
              <w:t>L.p.</w:t>
            </w:r>
          </w:p>
        </w:tc>
        <w:tc>
          <w:tcPr>
            <w:tcW w:w="1842" w:type="dxa"/>
          </w:tcPr>
          <w:p w14:paraId="0E4FB48F" w14:textId="77777777" w:rsidR="002D61FD" w:rsidRPr="00052245" w:rsidRDefault="002D61FD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  <w:r w:rsidRPr="00052245">
              <w:rPr>
                <w:rFonts w:cstheme="minorHAnsi"/>
              </w:rPr>
              <w:t>Nazwa</w:t>
            </w:r>
          </w:p>
        </w:tc>
        <w:tc>
          <w:tcPr>
            <w:tcW w:w="1842" w:type="dxa"/>
          </w:tcPr>
          <w:p w14:paraId="22CE8162" w14:textId="77777777" w:rsidR="002D61FD" w:rsidRPr="00052245" w:rsidRDefault="002D61FD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  <w:r w:rsidRPr="00052245">
              <w:rPr>
                <w:rFonts w:cstheme="minorHAnsi"/>
              </w:rPr>
              <w:t>Typ</w:t>
            </w:r>
          </w:p>
        </w:tc>
        <w:tc>
          <w:tcPr>
            <w:tcW w:w="1843" w:type="dxa"/>
          </w:tcPr>
          <w:p w14:paraId="67463F40" w14:textId="77777777" w:rsidR="002D61FD" w:rsidRPr="00052245" w:rsidRDefault="002D61FD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  <w:r w:rsidRPr="00052245">
              <w:rPr>
                <w:rFonts w:cstheme="minorHAnsi"/>
              </w:rPr>
              <w:t>Nr fabryczny</w:t>
            </w:r>
          </w:p>
        </w:tc>
        <w:tc>
          <w:tcPr>
            <w:tcW w:w="1843" w:type="dxa"/>
          </w:tcPr>
          <w:p w14:paraId="0CF5725D" w14:textId="77777777" w:rsidR="002D61FD" w:rsidRPr="00052245" w:rsidRDefault="002D61FD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  <w:r w:rsidRPr="00052245">
              <w:rPr>
                <w:rFonts w:cstheme="minorHAnsi"/>
              </w:rPr>
              <w:t xml:space="preserve">Ilość </w:t>
            </w:r>
          </w:p>
        </w:tc>
      </w:tr>
      <w:tr w:rsidR="002D61FD" w:rsidRPr="00052245" w14:paraId="4E40113A" w14:textId="77777777" w:rsidTr="00E359BC">
        <w:tc>
          <w:tcPr>
            <w:tcW w:w="1842" w:type="dxa"/>
          </w:tcPr>
          <w:p w14:paraId="58D0A9C2" w14:textId="77777777" w:rsidR="002D61FD" w:rsidRPr="00052245" w:rsidRDefault="002D61FD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  <w:r w:rsidRPr="00052245">
              <w:rPr>
                <w:rFonts w:cstheme="minorHAnsi"/>
              </w:rPr>
              <w:t>1.</w:t>
            </w:r>
          </w:p>
        </w:tc>
        <w:tc>
          <w:tcPr>
            <w:tcW w:w="1842" w:type="dxa"/>
          </w:tcPr>
          <w:p w14:paraId="580D69F7" w14:textId="77777777" w:rsidR="002D61FD" w:rsidRPr="00052245" w:rsidRDefault="002D61FD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</w:p>
        </w:tc>
        <w:tc>
          <w:tcPr>
            <w:tcW w:w="1842" w:type="dxa"/>
          </w:tcPr>
          <w:p w14:paraId="15A7178D" w14:textId="77777777" w:rsidR="002D61FD" w:rsidRPr="00052245" w:rsidRDefault="002D61FD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463F4880" w14:textId="77777777" w:rsidR="002D61FD" w:rsidRPr="00052245" w:rsidRDefault="002D61FD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04CD2CE5" w14:textId="77777777" w:rsidR="002D61FD" w:rsidRPr="00052245" w:rsidRDefault="002D61FD" w:rsidP="00052245">
            <w:pPr>
              <w:pStyle w:val="Akapitzlist"/>
              <w:spacing w:line="276" w:lineRule="auto"/>
              <w:ind w:left="0"/>
              <w:jc w:val="both"/>
              <w:rPr>
                <w:rFonts w:cstheme="minorHAnsi"/>
              </w:rPr>
            </w:pPr>
          </w:p>
        </w:tc>
      </w:tr>
    </w:tbl>
    <w:p w14:paraId="0AE1B537" w14:textId="77777777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</w:p>
    <w:p w14:paraId="17509D32" w14:textId="235DB9BF" w:rsidR="009105E7" w:rsidRPr="00E97179" w:rsidRDefault="009105E7" w:rsidP="007402EB">
      <w:pPr>
        <w:pStyle w:val="Akapitzlist"/>
        <w:numPr>
          <w:ilvl w:val="0"/>
          <w:numId w:val="33"/>
        </w:numPr>
        <w:rPr>
          <w:rFonts w:cstheme="minorHAnsi"/>
        </w:rPr>
      </w:pPr>
      <w:r w:rsidRPr="00E97179">
        <w:rPr>
          <w:rFonts w:cstheme="minorHAnsi"/>
        </w:rPr>
        <w:t xml:space="preserve">Zamawiający potwierdza, że otrzymał: </w:t>
      </w:r>
    </w:p>
    <w:p w14:paraId="0AAB4D9A" w14:textId="77777777" w:rsidR="009105E7" w:rsidRPr="00E97179" w:rsidRDefault="009105E7" w:rsidP="009105E7">
      <w:pPr>
        <w:pStyle w:val="Akapitzlist"/>
        <w:ind w:left="1080"/>
        <w:rPr>
          <w:rFonts w:cstheme="minorHAnsi"/>
        </w:rPr>
      </w:pPr>
      <w:r w:rsidRPr="00E97179">
        <w:rPr>
          <w:rFonts w:cstheme="minorHAnsi"/>
        </w:rPr>
        <w:t xml:space="preserve">- kartę gwarancyjną, </w:t>
      </w:r>
    </w:p>
    <w:p w14:paraId="68CCB687" w14:textId="77777777" w:rsidR="009105E7" w:rsidRPr="00E97179" w:rsidRDefault="009105E7" w:rsidP="009105E7">
      <w:pPr>
        <w:pStyle w:val="Akapitzlist"/>
        <w:ind w:left="1080"/>
        <w:rPr>
          <w:rFonts w:cstheme="minorHAnsi"/>
        </w:rPr>
      </w:pPr>
      <w:r w:rsidRPr="00E97179">
        <w:rPr>
          <w:rFonts w:cstheme="minorHAnsi"/>
        </w:rPr>
        <w:t>- instrukcję obsługi,</w:t>
      </w:r>
    </w:p>
    <w:p w14:paraId="108351FB" w14:textId="62A628F4" w:rsidR="009105E7" w:rsidRPr="00E97179" w:rsidRDefault="009105E7" w:rsidP="009105E7">
      <w:pPr>
        <w:pStyle w:val="Akapitzlist"/>
        <w:ind w:left="1080"/>
        <w:rPr>
          <w:rFonts w:cstheme="minorHAnsi"/>
        </w:rPr>
      </w:pPr>
      <w:r w:rsidRPr="00E97179">
        <w:rPr>
          <w:rFonts w:cstheme="minorHAnsi"/>
        </w:rPr>
        <w:t xml:space="preserve"> - instrukcję konserwacji, mycia, sterylizacji poszczególnych elementów aparatury, </w:t>
      </w:r>
    </w:p>
    <w:p w14:paraId="1B7E13C0" w14:textId="08141C17" w:rsidR="0039166D" w:rsidRPr="00E97179" w:rsidRDefault="0039166D" w:rsidP="0039166D">
      <w:pPr>
        <w:pStyle w:val="Akapitzlist"/>
        <w:ind w:left="1080"/>
        <w:rPr>
          <w:rFonts w:cstheme="minorHAnsi"/>
        </w:rPr>
      </w:pPr>
      <w:r w:rsidRPr="00E97179">
        <w:rPr>
          <w:rFonts w:cstheme="minorHAnsi"/>
        </w:rPr>
        <w:t xml:space="preserve">- </w:t>
      </w:r>
      <w:r w:rsidRPr="00E97179">
        <w:rPr>
          <w:rFonts w:cstheme="minorHAnsi"/>
          <w:bCs/>
        </w:rPr>
        <w:t xml:space="preserve">wykaz zalecanych środków do mycia i dezynfekcji poszczególnych elementów urządzenia w oparciu o przedstawione przez Wykonawcę zalecane preparaty myjące i dezynfekujące, </w:t>
      </w:r>
    </w:p>
    <w:p w14:paraId="18ECC41B" w14:textId="77777777" w:rsidR="009105E7" w:rsidRPr="00E97179" w:rsidRDefault="009105E7" w:rsidP="009105E7">
      <w:pPr>
        <w:pStyle w:val="Akapitzlist"/>
        <w:ind w:left="1080"/>
        <w:rPr>
          <w:rFonts w:cstheme="minorHAnsi"/>
        </w:rPr>
      </w:pPr>
      <w:r w:rsidRPr="00E97179">
        <w:rPr>
          <w:rFonts w:cstheme="minorHAnsi"/>
        </w:rPr>
        <w:t xml:space="preserve">- wypełniony paszport aparatury, </w:t>
      </w:r>
    </w:p>
    <w:p w14:paraId="4E2C02F2" w14:textId="77777777" w:rsidR="009105E7" w:rsidRPr="00E97179" w:rsidRDefault="009105E7" w:rsidP="009105E7">
      <w:pPr>
        <w:pStyle w:val="Akapitzlist"/>
        <w:ind w:left="1080"/>
        <w:rPr>
          <w:rFonts w:cstheme="minorHAnsi"/>
        </w:rPr>
      </w:pPr>
      <w:r w:rsidRPr="00E97179">
        <w:rPr>
          <w:rFonts w:cstheme="minorHAnsi"/>
        </w:rPr>
        <w:t xml:space="preserve">- wykaz podmiotów upoważnionych przez wytwórcę lub autoryzowanego przedstawiciela do wykonywania czynności serwisowych zgodnie z art. 90 ustawy o wyrobach medycznych, </w:t>
      </w:r>
    </w:p>
    <w:p w14:paraId="0979CE2A" w14:textId="77777777" w:rsidR="009105E7" w:rsidRPr="00E97179" w:rsidRDefault="009105E7" w:rsidP="009105E7">
      <w:pPr>
        <w:pStyle w:val="Akapitzlist"/>
        <w:ind w:left="1080"/>
        <w:rPr>
          <w:rFonts w:cstheme="minorHAnsi"/>
        </w:rPr>
      </w:pPr>
      <w:r w:rsidRPr="00E97179">
        <w:rPr>
          <w:rFonts w:cstheme="minorHAnsi"/>
        </w:rPr>
        <w:t xml:space="preserve">- listę dostawców części zamiennych, </w:t>
      </w:r>
    </w:p>
    <w:p w14:paraId="20E6E957" w14:textId="1D7E281E" w:rsidR="009105E7" w:rsidRPr="00E97179" w:rsidRDefault="009105E7" w:rsidP="009105E7">
      <w:pPr>
        <w:pStyle w:val="Akapitzlist"/>
        <w:ind w:left="1080"/>
        <w:rPr>
          <w:rFonts w:cstheme="minorHAnsi"/>
        </w:rPr>
      </w:pPr>
      <w:r w:rsidRPr="00E97179">
        <w:rPr>
          <w:rFonts w:cstheme="minorHAnsi"/>
        </w:rPr>
        <w:t xml:space="preserve">- katalog z dokładnymi parametrami technicznymi aparatury lub oświadczenie producenta </w:t>
      </w:r>
      <w:r w:rsidR="001E2586">
        <w:rPr>
          <w:rFonts w:cstheme="minorHAnsi"/>
          <w:color w:val="FF0000"/>
        </w:rPr>
        <w:t xml:space="preserve">lub autoryzowanego dystrybutora (w tym przypadku Wykonawca zobowiązany jest również do dostarczenia materiałów producenta tj. katalogi, broszury - dotyczy części nr 7) </w:t>
      </w:r>
      <w:r w:rsidRPr="00E97179">
        <w:rPr>
          <w:rFonts w:cstheme="minorHAnsi"/>
        </w:rPr>
        <w:t>o parametrach aparatury , określonych</w:t>
      </w:r>
      <w:r w:rsidR="00C85CA2">
        <w:rPr>
          <w:rFonts w:cstheme="minorHAnsi"/>
        </w:rPr>
        <w:t xml:space="preserve"> w Opisie przedmiotu zamówienia.</w:t>
      </w:r>
      <w:r w:rsidR="001E2586" w:rsidRPr="001E2586">
        <w:t xml:space="preserve"> </w:t>
      </w:r>
    </w:p>
    <w:p w14:paraId="7008206A" w14:textId="77777777" w:rsidR="009105E7" w:rsidRPr="009105E7" w:rsidRDefault="009105E7" w:rsidP="007402EB">
      <w:pPr>
        <w:pStyle w:val="Akapitzlist"/>
        <w:numPr>
          <w:ilvl w:val="0"/>
          <w:numId w:val="33"/>
        </w:numPr>
        <w:rPr>
          <w:rFonts w:cstheme="minorHAnsi"/>
        </w:rPr>
      </w:pPr>
      <w:r w:rsidRPr="009105E7">
        <w:rPr>
          <w:rFonts w:cstheme="minorHAnsi"/>
        </w:rPr>
        <w:lastRenderedPageBreak/>
        <w:t xml:space="preserve">Niniejszym zgodnie stwierdzamy, że sprzęt/aparatura wymieniona w pkt.1 niniejszego protokołu zostaje/nie zostaje* przyjęta bez zastrzeżeń. </w:t>
      </w:r>
    </w:p>
    <w:p w14:paraId="02D06B09" w14:textId="7AF6E705" w:rsidR="009105E7" w:rsidRPr="009105E7" w:rsidRDefault="009105E7" w:rsidP="007402EB">
      <w:pPr>
        <w:pStyle w:val="Akapitzlist"/>
        <w:numPr>
          <w:ilvl w:val="0"/>
          <w:numId w:val="33"/>
        </w:numPr>
        <w:rPr>
          <w:rFonts w:cstheme="minorHAnsi"/>
        </w:rPr>
      </w:pPr>
      <w:r w:rsidRPr="009105E7">
        <w:rPr>
          <w:rFonts w:cstheme="minorHAnsi"/>
        </w:rPr>
        <w:t xml:space="preserve">Oświadczamy, iż zamówienie w zakresie uruchomienia </w:t>
      </w:r>
      <w:r w:rsidR="007402EB">
        <w:rPr>
          <w:rFonts w:cstheme="minorHAnsi"/>
        </w:rPr>
        <w:t>sprzętu/</w:t>
      </w:r>
      <w:r w:rsidRPr="009105E7">
        <w:rPr>
          <w:rFonts w:cstheme="minorHAnsi"/>
        </w:rPr>
        <w:t xml:space="preserve">aparatury wymienionej w pkt.1 niniejszego protokołu oraz przeprowadzenie szkoleń zostało/ nie zostało * zrealizowane z należytą starannością. </w:t>
      </w:r>
    </w:p>
    <w:p w14:paraId="10A6FABC" w14:textId="69F1AAE7" w:rsidR="009105E7" w:rsidRPr="009105E7" w:rsidRDefault="009105E7" w:rsidP="007402EB">
      <w:pPr>
        <w:pStyle w:val="Akapitzlist"/>
        <w:numPr>
          <w:ilvl w:val="0"/>
          <w:numId w:val="33"/>
        </w:numPr>
        <w:rPr>
          <w:rFonts w:cstheme="minorHAnsi"/>
        </w:rPr>
      </w:pPr>
      <w:r w:rsidRPr="009105E7">
        <w:rPr>
          <w:rFonts w:cstheme="minorHAnsi"/>
        </w:rPr>
        <w:t xml:space="preserve">W przypadku niezrealizowania któregokolwiek z pkt. 2 </w:t>
      </w:r>
      <w:r w:rsidR="007402EB">
        <w:rPr>
          <w:rFonts w:cstheme="minorHAnsi"/>
        </w:rPr>
        <w:t>– 4</w:t>
      </w:r>
      <w:r w:rsidRPr="009105E7">
        <w:rPr>
          <w:rFonts w:cstheme="minorHAnsi"/>
        </w:rPr>
        <w:t xml:space="preserve"> Zamawiającemu przysługuje prawo nie podpisania niniejszego protokołu. </w:t>
      </w:r>
    </w:p>
    <w:p w14:paraId="70EDB631" w14:textId="620C650F" w:rsidR="009105E7" w:rsidRPr="009105E7" w:rsidRDefault="009105E7" w:rsidP="007402EB">
      <w:pPr>
        <w:pStyle w:val="Akapitzlist"/>
        <w:numPr>
          <w:ilvl w:val="0"/>
          <w:numId w:val="33"/>
        </w:numPr>
        <w:rPr>
          <w:rFonts w:cstheme="minorHAnsi"/>
        </w:rPr>
      </w:pPr>
      <w:r w:rsidRPr="009105E7">
        <w:rPr>
          <w:rFonts w:cstheme="minorHAnsi"/>
        </w:rPr>
        <w:t xml:space="preserve">Uwagi i zastrzeżenia w zakresie wykonania pkt. 2 </w:t>
      </w:r>
      <w:r w:rsidR="007402EB">
        <w:rPr>
          <w:rFonts w:cstheme="minorHAnsi"/>
        </w:rPr>
        <w:t>– 4</w:t>
      </w:r>
      <w:r w:rsidRPr="009105E7">
        <w:rPr>
          <w:rFonts w:cstheme="minorHAnsi"/>
        </w:rPr>
        <w:t xml:space="preserve"> niniejszego protokołu 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6A7379F9" w14:textId="77777777" w:rsidR="009105E7" w:rsidRPr="009105E7" w:rsidRDefault="009105E7" w:rsidP="009105E7">
      <w:pPr>
        <w:pStyle w:val="Akapitzlist"/>
        <w:ind w:left="1080"/>
        <w:rPr>
          <w:rFonts w:cstheme="minorHAnsi"/>
        </w:rPr>
      </w:pPr>
    </w:p>
    <w:p w14:paraId="6B1B2F2E" w14:textId="77777777" w:rsidR="009105E7" w:rsidRPr="009105E7" w:rsidRDefault="009105E7" w:rsidP="009105E7">
      <w:pPr>
        <w:pStyle w:val="Akapitzlist"/>
        <w:ind w:left="1080"/>
        <w:rPr>
          <w:rFonts w:cstheme="minorHAnsi"/>
        </w:rPr>
      </w:pPr>
      <w:r w:rsidRPr="009105E7">
        <w:rPr>
          <w:rFonts w:cstheme="minorHAnsi"/>
        </w:rPr>
        <w:t>WYKONAWCA</w:t>
      </w:r>
      <w:r w:rsidRPr="009105E7">
        <w:rPr>
          <w:rFonts w:cstheme="minorHAnsi"/>
        </w:rPr>
        <w:tab/>
      </w:r>
      <w:r w:rsidRPr="009105E7">
        <w:rPr>
          <w:rFonts w:cstheme="minorHAnsi"/>
        </w:rPr>
        <w:tab/>
      </w:r>
      <w:r w:rsidRPr="009105E7">
        <w:rPr>
          <w:rFonts w:cstheme="minorHAnsi"/>
        </w:rPr>
        <w:tab/>
      </w:r>
      <w:r w:rsidRPr="009105E7">
        <w:rPr>
          <w:rFonts w:cstheme="minorHAnsi"/>
        </w:rPr>
        <w:tab/>
      </w:r>
      <w:r w:rsidRPr="009105E7">
        <w:rPr>
          <w:rFonts w:cstheme="minorHAnsi"/>
        </w:rPr>
        <w:tab/>
        <w:t xml:space="preserve"> ZAMAWIAJĄCY </w:t>
      </w:r>
    </w:p>
    <w:p w14:paraId="0CEDDCDE" w14:textId="77777777" w:rsidR="009105E7" w:rsidRPr="009105E7" w:rsidRDefault="009105E7" w:rsidP="009105E7">
      <w:pPr>
        <w:pStyle w:val="Akapitzlist"/>
        <w:ind w:left="1080"/>
        <w:rPr>
          <w:rFonts w:cstheme="minorHAnsi"/>
        </w:rPr>
      </w:pPr>
    </w:p>
    <w:p w14:paraId="1C3EEC85" w14:textId="77777777" w:rsidR="009105E7" w:rsidRPr="009105E7" w:rsidRDefault="009105E7" w:rsidP="009105E7">
      <w:pPr>
        <w:pStyle w:val="Akapitzlist"/>
        <w:ind w:left="1080"/>
        <w:rPr>
          <w:rFonts w:cstheme="minorHAnsi"/>
        </w:rPr>
      </w:pPr>
      <w:r w:rsidRPr="009105E7">
        <w:rPr>
          <w:rFonts w:cstheme="minorHAnsi"/>
        </w:rPr>
        <w:t>*/ niepotrzebne skreślić</w:t>
      </w:r>
    </w:p>
    <w:p w14:paraId="350462D0" w14:textId="77777777" w:rsidR="009105E7" w:rsidRPr="009105E7" w:rsidRDefault="009105E7" w:rsidP="009105E7">
      <w:pPr>
        <w:pStyle w:val="Akapitzlist"/>
        <w:ind w:left="1080"/>
        <w:rPr>
          <w:rFonts w:cstheme="minorHAnsi"/>
        </w:rPr>
      </w:pPr>
    </w:p>
    <w:p w14:paraId="0BC7432E" w14:textId="77777777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</w:p>
    <w:p w14:paraId="76690570" w14:textId="77777777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</w:p>
    <w:p w14:paraId="36028FB3" w14:textId="77777777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</w:p>
    <w:p w14:paraId="1B4FA32A" w14:textId="77777777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</w:p>
    <w:p w14:paraId="593353A1" w14:textId="77777777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</w:p>
    <w:p w14:paraId="211C2B5F" w14:textId="77777777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</w:p>
    <w:p w14:paraId="50B893DB" w14:textId="77777777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  <w:r w:rsidRPr="00052245">
        <w:rPr>
          <w:rFonts w:cstheme="minorHAnsi"/>
        </w:rPr>
        <w:t>*/ niepotrzebne skreślić</w:t>
      </w:r>
    </w:p>
    <w:p w14:paraId="540D292D" w14:textId="77777777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</w:p>
    <w:p w14:paraId="17F17D6A" w14:textId="77777777" w:rsidR="002D61FD" w:rsidRPr="00052245" w:rsidRDefault="002D61FD" w:rsidP="00052245">
      <w:pPr>
        <w:pStyle w:val="Akapitzlist"/>
        <w:spacing w:after="0"/>
        <w:ind w:left="1080"/>
        <w:jc w:val="both"/>
        <w:rPr>
          <w:rFonts w:cstheme="minorHAnsi"/>
        </w:rPr>
      </w:pPr>
    </w:p>
    <w:p w14:paraId="5D24C8E1" w14:textId="77777777" w:rsidR="00776079" w:rsidRPr="00052245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673B5479" w14:textId="77777777" w:rsidR="00776079" w:rsidRPr="00052245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6A24A602" w14:textId="77777777" w:rsidR="00776079" w:rsidRPr="00052245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1B0184D4" w14:textId="77777777" w:rsidR="00776079" w:rsidRPr="00052245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24517449" w14:textId="77777777" w:rsidR="00776079" w:rsidRPr="00052245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63E6E1FE" w14:textId="77777777" w:rsidR="00776079" w:rsidRPr="00052245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2B78C66F" w14:textId="77777777" w:rsidR="00776079" w:rsidRPr="00052245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53615F26" w14:textId="77777777" w:rsidR="00776079" w:rsidRPr="00052245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598C11F0" w14:textId="77777777" w:rsidR="00776079" w:rsidRPr="00052245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6D991BEC" w14:textId="77777777" w:rsidR="00776079" w:rsidRPr="00052245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25D1109E" w14:textId="77777777" w:rsidR="00776079" w:rsidRPr="00052245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607735D1" w14:textId="77777777" w:rsidR="00776079" w:rsidRPr="00052245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58588A83" w14:textId="77777777" w:rsidR="00776079" w:rsidRPr="00052245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57C69988" w14:textId="77777777" w:rsidR="00776079" w:rsidRPr="00052245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7441C0CB" w14:textId="78BC4B32" w:rsidR="00776079" w:rsidRDefault="00776079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6A9DC8C1" w14:textId="77777777" w:rsidR="00E86D2B" w:rsidRPr="00052245" w:rsidRDefault="00E86D2B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24A4AF51" w14:textId="2B9E3AFC" w:rsidR="007D694E" w:rsidRPr="00A20FD6" w:rsidRDefault="007D694E" w:rsidP="00A20FD6">
      <w:pPr>
        <w:spacing w:after="0"/>
        <w:jc w:val="both"/>
        <w:rPr>
          <w:rFonts w:cstheme="minorHAnsi"/>
        </w:rPr>
      </w:pPr>
    </w:p>
    <w:p w14:paraId="5CE684B9" w14:textId="776B259E" w:rsidR="00BF3BC7" w:rsidRPr="00052245" w:rsidRDefault="009105E7" w:rsidP="007D694E">
      <w:pPr>
        <w:pStyle w:val="Akapitzlist"/>
        <w:spacing w:after="0"/>
        <w:ind w:left="3564" w:firstLine="684"/>
        <w:jc w:val="right"/>
        <w:rPr>
          <w:rFonts w:cstheme="minorHAnsi"/>
        </w:rPr>
      </w:pPr>
      <w:r>
        <w:rPr>
          <w:rFonts w:cstheme="minorHAnsi"/>
        </w:rPr>
        <w:lastRenderedPageBreak/>
        <w:t>Załącznik nr 4</w:t>
      </w:r>
      <w:r w:rsidR="00742EF8" w:rsidRPr="00052245">
        <w:rPr>
          <w:rFonts w:cstheme="minorHAnsi"/>
        </w:rPr>
        <w:t xml:space="preserve"> do umowy </w:t>
      </w:r>
      <w:r w:rsidR="00776079" w:rsidRPr="00052245">
        <w:rPr>
          <w:rFonts w:cstheme="minorHAnsi"/>
        </w:rPr>
        <w:t>nr..............</w:t>
      </w:r>
    </w:p>
    <w:p w14:paraId="127EA64B" w14:textId="77777777" w:rsidR="00742EF8" w:rsidRPr="00052245" w:rsidRDefault="00742EF8" w:rsidP="00052245">
      <w:pPr>
        <w:pStyle w:val="Akapitzlist"/>
        <w:spacing w:after="0"/>
        <w:ind w:left="3564" w:firstLine="684"/>
        <w:jc w:val="both"/>
        <w:rPr>
          <w:rFonts w:cstheme="minorHAnsi"/>
        </w:rPr>
      </w:pPr>
    </w:p>
    <w:p w14:paraId="1FBE531B" w14:textId="77777777" w:rsidR="00742EF8" w:rsidRPr="00E5384F" w:rsidRDefault="00742EF8" w:rsidP="00052245">
      <w:pPr>
        <w:spacing w:after="0"/>
        <w:ind w:left="2832" w:firstLine="708"/>
        <w:jc w:val="both"/>
        <w:rPr>
          <w:rFonts w:cstheme="minorHAnsi"/>
          <w:b/>
        </w:rPr>
      </w:pPr>
      <w:r w:rsidRPr="00E5384F">
        <w:rPr>
          <w:rFonts w:cstheme="minorHAnsi"/>
          <w:b/>
        </w:rPr>
        <w:t>Porozumienie</w:t>
      </w:r>
    </w:p>
    <w:p w14:paraId="6386EDB3" w14:textId="77777777" w:rsidR="00742EF8" w:rsidRPr="00052245" w:rsidRDefault="00742EF8" w:rsidP="00052245">
      <w:pPr>
        <w:spacing w:after="0"/>
        <w:jc w:val="both"/>
        <w:rPr>
          <w:rFonts w:cstheme="minorHAnsi"/>
          <w:b/>
        </w:rPr>
      </w:pPr>
      <w:r w:rsidRPr="00E5384F">
        <w:rPr>
          <w:rFonts w:cstheme="minorHAnsi"/>
          <w:b/>
        </w:rPr>
        <w:t>w sprawie zasad współpracy w zakresie bezpieczeństwa i higieny pracy pracodawców, których pracownicy wykonują prace w Narodowym Instytucie Onkologii im. M. Skłodowskiej-Curie – Państwowym Instytucie Badawczym Oddziału w Krakowie</w:t>
      </w:r>
    </w:p>
    <w:p w14:paraId="4A59E363" w14:textId="77777777" w:rsidR="007D694E" w:rsidRDefault="007D694E" w:rsidP="00052245">
      <w:pPr>
        <w:spacing w:after="0"/>
        <w:jc w:val="both"/>
        <w:rPr>
          <w:rFonts w:cstheme="minorHAnsi"/>
        </w:rPr>
      </w:pPr>
    </w:p>
    <w:p w14:paraId="7575345D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zawarte w Krakowie w dniu ……………………….</w:t>
      </w:r>
    </w:p>
    <w:p w14:paraId="2C66C71A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Na podstawie art. 208 Kodeksu pracy zawiera się porozumienie o współpracy pomiędzy następującymi pracodawcami:</w:t>
      </w:r>
    </w:p>
    <w:p w14:paraId="7DF0F8E6" w14:textId="77364EF5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1)</w:t>
      </w:r>
      <w:r w:rsidRPr="00052245">
        <w:rPr>
          <w:rFonts w:cstheme="minorHAnsi"/>
        </w:rPr>
        <w:tab/>
      </w:r>
      <w:r w:rsidRPr="00E5384F">
        <w:rPr>
          <w:rFonts w:cstheme="minorHAnsi"/>
          <w:b/>
        </w:rPr>
        <w:t>Narodowy Instytut Onkologii im. M. Skłodowskiej-Curie – Państwowy Instytut Badawczy Oddział w Krakowie</w:t>
      </w:r>
      <w:r w:rsidRPr="00052245">
        <w:rPr>
          <w:rFonts w:cstheme="minorHAnsi"/>
        </w:rPr>
        <w:t xml:space="preserve">, 31 – 115 Kraków, ul. Garncarska 11, NIP 525 – 000 – 80 – 57, zwanym w dalszej części </w:t>
      </w:r>
      <w:r w:rsidR="00C87579">
        <w:rPr>
          <w:rFonts w:cstheme="minorHAnsi"/>
        </w:rPr>
        <w:t>porozumienia</w:t>
      </w:r>
      <w:r w:rsidR="00C87579" w:rsidRPr="00052245">
        <w:rPr>
          <w:rFonts w:cstheme="minorHAnsi"/>
        </w:rPr>
        <w:t xml:space="preserve"> </w:t>
      </w:r>
      <w:r w:rsidRPr="00E5384F">
        <w:rPr>
          <w:rFonts w:cstheme="minorHAnsi"/>
          <w:b/>
        </w:rPr>
        <w:t>NIO-PIB Kraków</w:t>
      </w:r>
      <w:r w:rsidRPr="00052245">
        <w:rPr>
          <w:rFonts w:cstheme="minorHAnsi"/>
        </w:rPr>
        <w:t xml:space="preserve"> reprezentowanym przez</w:t>
      </w:r>
    </w:p>
    <w:p w14:paraId="20898232" w14:textId="7980148C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Z-ca Dyrektora Oddziału ds. Zarz</w:t>
      </w:r>
      <w:r w:rsidR="00C87579">
        <w:rPr>
          <w:rFonts w:cstheme="minorHAnsi"/>
        </w:rPr>
        <w:t>ą</w:t>
      </w:r>
      <w:r w:rsidRPr="00052245">
        <w:rPr>
          <w:rFonts w:cstheme="minorHAnsi"/>
        </w:rPr>
        <w:t>dzania i Finansów Oddziału w Krakowie Narodowego Instytutu Onkologii im. Marii Skłodowskiej-Curie - Państwowego Instytutu Badawczego - mgr inż. Waldemar</w:t>
      </w:r>
      <w:r w:rsidR="007A6A6B">
        <w:rPr>
          <w:rFonts w:cstheme="minorHAnsi"/>
        </w:rPr>
        <w:t>a</w:t>
      </w:r>
      <w:r w:rsidRPr="00052245">
        <w:rPr>
          <w:rFonts w:cstheme="minorHAnsi"/>
        </w:rPr>
        <w:t xml:space="preserve"> Stylo</w:t>
      </w:r>
    </w:p>
    <w:p w14:paraId="56548EB5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a</w:t>
      </w:r>
    </w:p>
    <w:p w14:paraId="04F387BB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2)</w:t>
      </w:r>
      <w:r w:rsidRPr="00052245">
        <w:rPr>
          <w:rFonts w:cstheme="minorHAnsi"/>
        </w:rPr>
        <w:tab/>
        <w:t xml:space="preserve"> ................................................................................,</w:t>
      </w:r>
    </w:p>
    <w:p w14:paraId="0DAAB979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                                           nazwa zakładu pracy, adres, NIP, </w:t>
      </w:r>
    </w:p>
    <w:p w14:paraId="699A14B2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zwanym w dalszej części umowy „ Wykonawcą.”,</w:t>
      </w:r>
    </w:p>
    <w:p w14:paraId="5718E447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reprezentowanym przez: ……………………………………….,</w:t>
      </w:r>
    </w:p>
    <w:p w14:paraId="70FA5C0B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3)</w:t>
      </w:r>
      <w:r w:rsidRPr="00052245">
        <w:rPr>
          <w:rFonts w:cstheme="minorHAnsi"/>
        </w:rPr>
        <w:tab/>
        <w:t>..........................................................................................................................................,</w:t>
      </w:r>
    </w:p>
    <w:p w14:paraId="4FAA138C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                                             nazwa zakładu pracy, adres, NIP, </w:t>
      </w:r>
    </w:p>
    <w:p w14:paraId="4ABCBDF2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zwanym w dalszej części umowy „ ………………………….”,</w:t>
      </w:r>
    </w:p>
    <w:p w14:paraId="45CFCFD2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reprezentowanym przez: ……………………………………………………………….,</w:t>
      </w:r>
    </w:p>
    <w:p w14:paraId="50647C23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łącznie zwanych w dalszej części umowy „Pracodawcami”</w:t>
      </w:r>
    </w:p>
    <w:p w14:paraId="39FB242E" w14:textId="77777777" w:rsidR="00742EF8" w:rsidRPr="00052245" w:rsidRDefault="00742EF8" w:rsidP="00052245">
      <w:pPr>
        <w:spacing w:after="0"/>
        <w:jc w:val="center"/>
        <w:rPr>
          <w:rFonts w:cstheme="minorHAnsi"/>
        </w:rPr>
      </w:pPr>
      <w:r w:rsidRPr="00052245">
        <w:rPr>
          <w:rFonts w:cstheme="minorHAnsi"/>
        </w:rPr>
        <w:t>§ 1</w:t>
      </w:r>
    </w:p>
    <w:p w14:paraId="2A9304EA" w14:textId="41A12F54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Pracodawcy zgodnie stwierdzają, że ich pracownicy w okresie od dnia……  do dnia ………….będą wykonywać jednocześnie pracę w tym samym miejscu na terenie NIO-PIB Kraków, które znajduje się - Kraków,</w:t>
      </w:r>
      <w:r w:rsidR="00A20FD6">
        <w:rPr>
          <w:rFonts w:cstheme="minorHAnsi"/>
        </w:rPr>
        <w:t xml:space="preserve"> </w:t>
      </w:r>
      <w:r w:rsidRPr="00A20FD6">
        <w:rPr>
          <w:rFonts w:cstheme="minorHAnsi"/>
        </w:rPr>
        <w:t>ul. Garncarska 15/17</w:t>
      </w:r>
      <w:r w:rsidR="00A20FD6">
        <w:rPr>
          <w:rFonts w:cstheme="minorHAnsi"/>
        </w:rPr>
        <w:t xml:space="preserve"> </w:t>
      </w:r>
      <w:r w:rsidR="007A6A6B">
        <w:rPr>
          <w:rFonts w:cstheme="minorHAnsi"/>
        </w:rPr>
        <w:t>/</w:t>
      </w:r>
      <w:r w:rsidR="00A20FD6">
        <w:rPr>
          <w:rFonts w:cstheme="minorHAnsi"/>
        </w:rPr>
        <w:t xml:space="preserve"> </w:t>
      </w:r>
      <w:r w:rsidR="007A6A6B">
        <w:rPr>
          <w:rFonts w:cstheme="minorHAnsi"/>
        </w:rPr>
        <w:t>ul. Garncarska 9</w:t>
      </w:r>
      <w:r w:rsidRPr="00052245">
        <w:rPr>
          <w:rFonts w:cstheme="minorHAnsi"/>
        </w:rPr>
        <w:t xml:space="preserve">, zwanym w dalszej części </w:t>
      </w:r>
      <w:r w:rsidR="00C87579">
        <w:rPr>
          <w:rFonts w:cstheme="minorHAnsi"/>
        </w:rPr>
        <w:t>porozumienia</w:t>
      </w:r>
      <w:r w:rsidR="00C87579" w:rsidRPr="00052245">
        <w:rPr>
          <w:rFonts w:cstheme="minorHAnsi"/>
        </w:rPr>
        <w:t xml:space="preserve"> </w:t>
      </w:r>
      <w:r w:rsidRPr="00052245">
        <w:rPr>
          <w:rFonts w:cstheme="minorHAnsi"/>
        </w:rPr>
        <w:t xml:space="preserve">„miejscem pracy”.                              </w:t>
      </w:r>
    </w:p>
    <w:p w14:paraId="6530515C" w14:textId="0C6847EB" w:rsidR="00742EF8" w:rsidRPr="00052245" w:rsidRDefault="00A20FD6" w:rsidP="00052245">
      <w:pPr>
        <w:spacing w:after="0"/>
        <w:jc w:val="center"/>
        <w:rPr>
          <w:rFonts w:cstheme="minorHAnsi"/>
        </w:rPr>
      </w:pPr>
      <w:r>
        <w:rPr>
          <w:rFonts w:cstheme="minorHAnsi"/>
        </w:rPr>
        <w:br/>
      </w:r>
      <w:r w:rsidR="00742EF8" w:rsidRPr="00052245">
        <w:rPr>
          <w:rFonts w:cstheme="minorHAnsi"/>
        </w:rPr>
        <w:t>§ 2</w:t>
      </w:r>
    </w:p>
    <w:p w14:paraId="09AE13C9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Pracodawcy zobowiązują się współpracować ze sobą w zakresie i w celu zapewnienia pracującym w tym samym miejscu pracy pracownikom bezpiecznej i higienicznej pracy, jak również zminimalizowania zagrożeń związanych z wykonywaną pracą.</w:t>
      </w:r>
    </w:p>
    <w:p w14:paraId="67B32F19" w14:textId="3FD8EABB" w:rsidR="00FF62AD" w:rsidRDefault="00A20FD6" w:rsidP="00E86D2B">
      <w:pPr>
        <w:spacing w:after="0"/>
        <w:jc w:val="center"/>
        <w:rPr>
          <w:rFonts w:cstheme="minorHAnsi"/>
        </w:rPr>
      </w:pPr>
      <w:r>
        <w:rPr>
          <w:rFonts w:cstheme="minorHAnsi"/>
        </w:rPr>
        <w:br/>
      </w:r>
    </w:p>
    <w:p w14:paraId="7FB1DE2C" w14:textId="65A540CF" w:rsidR="00E86D2B" w:rsidRDefault="00E86D2B" w:rsidP="00E86D2B">
      <w:pPr>
        <w:spacing w:after="0"/>
        <w:jc w:val="center"/>
        <w:rPr>
          <w:rFonts w:cstheme="minorHAnsi"/>
        </w:rPr>
      </w:pPr>
    </w:p>
    <w:p w14:paraId="0FB424BC" w14:textId="0CF20A7B" w:rsidR="00E86D2B" w:rsidRDefault="00E86D2B" w:rsidP="00E86D2B">
      <w:pPr>
        <w:spacing w:after="0"/>
        <w:jc w:val="center"/>
        <w:rPr>
          <w:rFonts w:cstheme="minorHAnsi"/>
        </w:rPr>
      </w:pPr>
    </w:p>
    <w:p w14:paraId="3C88BD6B" w14:textId="77777777" w:rsidR="00E86D2B" w:rsidRDefault="00E86D2B" w:rsidP="00E86D2B">
      <w:pPr>
        <w:spacing w:after="0"/>
        <w:jc w:val="center"/>
        <w:rPr>
          <w:rFonts w:cstheme="minorHAnsi"/>
        </w:rPr>
      </w:pPr>
    </w:p>
    <w:p w14:paraId="7639C5EE" w14:textId="4C9DA44A" w:rsidR="00742EF8" w:rsidRPr="00052245" w:rsidRDefault="00742EF8" w:rsidP="00052245">
      <w:pPr>
        <w:spacing w:after="0"/>
        <w:jc w:val="center"/>
        <w:rPr>
          <w:rFonts w:cstheme="minorHAnsi"/>
        </w:rPr>
      </w:pPr>
      <w:r w:rsidRPr="00052245">
        <w:rPr>
          <w:rFonts w:cstheme="minorHAnsi"/>
        </w:rPr>
        <w:lastRenderedPageBreak/>
        <w:t>§ 3</w:t>
      </w:r>
    </w:p>
    <w:p w14:paraId="216B3958" w14:textId="3F4D976A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Pracodawcy ustalają koordyn</w:t>
      </w:r>
      <w:r w:rsidR="006519D3">
        <w:rPr>
          <w:rFonts w:cstheme="minorHAnsi"/>
        </w:rPr>
        <w:t>atora porozumienia w osobie ...</w:t>
      </w:r>
      <w:r w:rsidRPr="00052245">
        <w:rPr>
          <w:rFonts w:cstheme="minorHAnsi"/>
        </w:rPr>
        <w:t>……………………………………..., który sprawować będzie nadzór nad przestrzeganiem przepisów i zasad bhp przez wszystkich pracowników zatrudnionych w miejscu pracy.</w:t>
      </w:r>
    </w:p>
    <w:p w14:paraId="4ADB802B" w14:textId="77777777" w:rsidR="00A20FD6" w:rsidRDefault="00A20FD6" w:rsidP="00052245">
      <w:pPr>
        <w:spacing w:after="0"/>
        <w:jc w:val="center"/>
        <w:rPr>
          <w:rFonts w:cstheme="minorHAnsi"/>
        </w:rPr>
      </w:pPr>
    </w:p>
    <w:p w14:paraId="29839E71" w14:textId="77777777" w:rsidR="00742EF8" w:rsidRPr="00052245" w:rsidRDefault="00742EF8" w:rsidP="00052245">
      <w:pPr>
        <w:spacing w:after="0"/>
        <w:jc w:val="center"/>
        <w:rPr>
          <w:rFonts w:cstheme="minorHAnsi"/>
        </w:rPr>
      </w:pPr>
      <w:r w:rsidRPr="00052245">
        <w:rPr>
          <w:rFonts w:cstheme="minorHAnsi"/>
        </w:rPr>
        <w:t>§ 4</w:t>
      </w:r>
    </w:p>
    <w:p w14:paraId="396214BE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Koordynator ma prawo:</w:t>
      </w:r>
    </w:p>
    <w:p w14:paraId="02C27FA4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1)</w:t>
      </w:r>
      <w:r w:rsidRPr="00052245">
        <w:rPr>
          <w:rFonts w:cstheme="minorHAnsi"/>
        </w:rPr>
        <w:tab/>
        <w:t>kontroli wszystkich pracowników zatrudnianych przez Pracodawców w miejscu pracy w zakresie warunków pracy i przestrzegania przepisów i zasad BHP .</w:t>
      </w:r>
    </w:p>
    <w:p w14:paraId="7AA7560B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2)</w:t>
      </w:r>
      <w:r w:rsidRPr="00052245">
        <w:rPr>
          <w:rFonts w:cstheme="minorHAnsi"/>
        </w:rPr>
        <w:tab/>
        <w:t>wydawania poleceń w zakresie poprawy warunków pracy i przestrzegania przepisów i zasad BHP;</w:t>
      </w:r>
    </w:p>
    <w:p w14:paraId="009CEF4B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3)</w:t>
      </w:r>
      <w:r w:rsidRPr="00052245">
        <w:rPr>
          <w:rFonts w:cstheme="minorHAnsi"/>
        </w:rPr>
        <w:tab/>
        <w:t>uczestniczenia w kontroli stanu bezpieczeństwa i higieny pracy;</w:t>
      </w:r>
    </w:p>
    <w:p w14:paraId="1F94CE10" w14:textId="31DDF280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4)</w:t>
      </w:r>
      <w:r w:rsidRPr="00052245">
        <w:rPr>
          <w:rFonts w:cstheme="minorHAnsi"/>
        </w:rPr>
        <w:tab/>
      </w:r>
      <w:r w:rsidR="00323CEA">
        <w:rPr>
          <w:rFonts w:cstheme="minorHAnsi"/>
        </w:rPr>
        <w:t>występowania do poszczególnych P</w:t>
      </w:r>
      <w:r w:rsidRPr="00052245">
        <w:rPr>
          <w:rFonts w:cstheme="minorHAnsi"/>
        </w:rPr>
        <w:t>racodawców z zaleceniem usunięcia stwierdzonych zagrożeń wypadkowych oraz uchybień w zakresie BHP;</w:t>
      </w:r>
    </w:p>
    <w:p w14:paraId="2AB21009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5)</w:t>
      </w:r>
      <w:r w:rsidRPr="00052245">
        <w:rPr>
          <w:rFonts w:cstheme="minorHAnsi"/>
        </w:rPr>
        <w:tab/>
        <w:t>niezwłocznego wstrzymania pracy maszyny lub urządzenia w razie wystąpienia bezpośredniego zagrożenia życia lub zdrowia pracownika lub innej osoby;</w:t>
      </w:r>
    </w:p>
    <w:p w14:paraId="0C1DEE8B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6)</w:t>
      </w:r>
      <w:r w:rsidRPr="00052245">
        <w:rPr>
          <w:rFonts w:cstheme="minorHAnsi"/>
        </w:rPr>
        <w:tab/>
        <w:t>niezwłocznego odsunięcia od pracy pracownika zatrudnionego przy pracach wzbronionych;</w:t>
      </w:r>
    </w:p>
    <w:p w14:paraId="73550E57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7)</w:t>
      </w:r>
      <w:r w:rsidRPr="00052245">
        <w:rPr>
          <w:rFonts w:cstheme="minorHAnsi"/>
        </w:rPr>
        <w:tab/>
        <w:t>niezwłocznego odsunięcia od pracy pracownika, który swoim zachowaniem lub sposobem wykonywania pracy stwarza bezpośrednie zagrożenie dla życia lub zdrowia własnego lub innych osób.</w:t>
      </w:r>
    </w:p>
    <w:p w14:paraId="21141EE0" w14:textId="77777777" w:rsidR="00742EF8" w:rsidRPr="00052245" w:rsidRDefault="00742EF8" w:rsidP="00052245">
      <w:pPr>
        <w:spacing w:after="0"/>
        <w:jc w:val="center"/>
        <w:rPr>
          <w:rFonts w:cstheme="minorHAnsi"/>
        </w:rPr>
      </w:pPr>
      <w:r w:rsidRPr="00052245">
        <w:rPr>
          <w:rFonts w:cstheme="minorHAnsi"/>
        </w:rPr>
        <w:t>§ 5</w:t>
      </w:r>
    </w:p>
    <w:p w14:paraId="1BF12B9A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Pracodawcy ustalają następujący sposób postępowania i zasady współdziałania:</w:t>
      </w:r>
    </w:p>
    <w:p w14:paraId="0E227D94" w14:textId="0CC92514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1) przed nawiązaniem współpracy, a także okresowo, według ustaleń Pracodawców, organizowane będą spotkania </w:t>
      </w:r>
      <w:r w:rsidR="00323CEA">
        <w:rPr>
          <w:rFonts w:cstheme="minorHAnsi"/>
        </w:rPr>
        <w:t>przedstawicieli poszczególnych P</w:t>
      </w:r>
      <w:r w:rsidRPr="00052245">
        <w:rPr>
          <w:rFonts w:cstheme="minorHAnsi"/>
        </w:rPr>
        <w:t>racodawców w celu omówienia zagadnień dotyczących zagrożeń wypadkowych oraz bezpieczeństwa pracy.</w:t>
      </w:r>
    </w:p>
    <w:p w14:paraId="5C3846F1" w14:textId="6902F290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2) podstawą dopuszczenia do prac na terenie </w:t>
      </w:r>
      <w:r w:rsidR="005B411E" w:rsidRPr="00052245">
        <w:rPr>
          <w:rFonts w:cstheme="minorHAnsi"/>
        </w:rPr>
        <w:t xml:space="preserve">NIO-PIB </w:t>
      </w:r>
      <w:r w:rsidR="00C87579">
        <w:rPr>
          <w:rFonts w:cstheme="minorHAnsi"/>
        </w:rPr>
        <w:t xml:space="preserve">Kraków </w:t>
      </w:r>
      <w:r w:rsidRPr="00052245">
        <w:rPr>
          <w:rFonts w:cstheme="minorHAnsi"/>
        </w:rPr>
        <w:t>jest:</w:t>
      </w:r>
    </w:p>
    <w:p w14:paraId="760683E2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a) posiadanie obowiązujących profilaktycznych badań lekarskich;</w:t>
      </w:r>
    </w:p>
    <w:p w14:paraId="72FE6A5D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b) uprzednie odbycie z pracownikami wymaganych szkoleń w zakresie BHP;</w:t>
      </w:r>
    </w:p>
    <w:p w14:paraId="254355F7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c) posiadanie przez pracowników środków indywidualnej ochrony, odzieży i obuwia, roboczego (odzież daną firmą oznakowana),</w:t>
      </w:r>
    </w:p>
    <w:p w14:paraId="2345B907" w14:textId="1D99C3F6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d) zapoznanie z instrukcjami bhp i ppoż. obowiązującymi w </w:t>
      </w:r>
      <w:r w:rsidR="005B411E" w:rsidRPr="00052245">
        <w:rPr>
          <w:rFonts w:cstheme="minorHAnsi"/>
        </w:rPr>
        <w:t>NIO-PIB</w:t>
      </w:r>
      <w:r w:rsidR="00C87579">
        <w:rPr>
          <w:rFonts w:cstheme="minorHAnsi"/>
        </w:rPr>
        <w:t xml:space="preserve"> Kraków</w:t>
      </w:r>
      <w:r w:rsidRPr="00052245">
        <w:rPr>
          <w:rFonts w:cstheme="minorHAnsi"/>
        </w:rPr>
        <w:t>;</w:t>
      </w:r>
    </w:p>
    <w:p w14:paraId="44D80248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e) zapoznanie pracowników o zakresie występujących zagrożeń wypadkowych;</w:t>
      </w:r>
    </w:p>
    <w:p w14:paraId="2DDC5B99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f) posiadanie stosownych kwalifikacji zawodowych.</w:t>
      </w:r>
    </w:p>
    <w:p w14:paraId="79B2D572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3)...............................................................................................................................................................</w:t>
      </w:r>
    </w:p>
    <w:p w14:paraId="5CB36096" w14:textId="77777777" w:rsidR="00742EF8" w:rsidRPr="00052245" w:rsidRDefault="00742EF8" w:rsidP="00052245">
      <w:pPr>
        <w:spacing w:after="0"/>
        <w:ind w:left="1416" w:firstLine="708"/>
        <w:jc w:val="both"/>
        <w:rPr>
          <w:rFonts w:cstheme="minorHAnsi"/>
        </w:rPr>
      </w:pPr>
      <w:r w:rsidRPr="00052245">
        <w:rPr>
          <w:rFonts w:cstheme="minorHAnsi"/>
        </w:rPr>
        <w:t>nazwa firmy zewnętrznego pracodawcy</w:t>
      </w:r>
    </w:p>
    <w:p w14:paraId="688D432A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będzie delegował do pracy na terenie NIO-PIB Kraków wyłącznie takich pracowników, którzy spełniają łącznie wymagania określone w pkt. 2) a - f. </w:t>
      </w:r>
    </w:p>
    <w:p w14:paraId="0E5698F3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4)</w:t>
      </w:r>
      <w:r w:rsidRPr="00052245">
        <w:rPr>
          <w:rFonts w:cstheme="minorHAnsi"/>
        </w:rPr>
        <w:tab/>
        <w:t xml:space="preserve">w razie zaistnienia wypadku przy pracy pracownika …………………………................................................ , </w:t>
      </w:r>
    </w:p>
    <w:p w14:paraId="2B364AF7" w14:textId="740C2A1B" w:rsidR="00742EF8" w:rsidRPr="00052245" w:rsidRDefault="00C6741C" w:rsidP="00052245">
      <w:pPr>
        <w:spacing w:after="0"/>
        <w:jc w:val="both"/>
        <w:rPr>
          <w:rFonts w:cstheme="minorHAnsi"/>
        </w:rPr>
      </w:pPr>
      <w:r>
        <w:rPr>
          <w:rFonts w:cstheme="minorHAnsi"/>
        </w:rPr>
        <w:t>nazwa firmy zewnętrznego  P</w:t>
      </w:r>
      <w:r w:rsidR="00742EF8" w:rsidRPr="00052245">
        <w:rPr>
          <w:rFonts w:cstheme="minorHAnsi"/>
        </w:rPr>
        <w:t>racodawcy</w:t>
      </w:r>
    </w:p>
    <w:p w14:paraId="5CE6B168" w14:textId="171D1CB2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lastRenderedPageBreak/>
        <w:t>ustalenia okoliczności i przyczyn wypadku dokonuje zespół powypadkowy powołany przez pracodawcę poszkodowanego pracownika. Przy ustalaniu przyczyn i okoliczności wypadku może uczestniczyć przedstawiciel NIO-PIB</w:t>
      </w:r>
      <w:r w:rsidR="00C87579" w:rsidRPr="00C87579">
        <w:rPr>
          <w:rFonts w:cstheme="minorHAnsi"/>
        </w:rPr>
        <w:t xml:space="preserve"> </w:t>
      </w:r>
      <w:r w:rsidR="00C87579">
        <w:rPr>
          <w:rFonts w:cstheme="minorHAnsi"/>
        </w:rPr>
        <w:t>Kraków</w:t>
      </w:r>
      <w:r w:rsidRPr="00052245">
        <w:rPr>
          <w:rFonts w:cstheme="minorHAnsi"/>
        </w:rPr>
        <w:t>.</w:t>
      </w:r>
    </w:p>
    <w:p w14:paraId="1930CE28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5)</w:t>
      </w:r>
      <w:r w:rsidRPr="00052245">
        <w:rPr>
          <w:rFonts w:cstheme="minorHAnsi"/>
        </w:rPr>
        <w:tab/>
        <w:t xml:space="preserve">pracownicy .................................................................... w miejscu pracy zobowiązani </w:t>
      </w:r>
    </w:p>
    <w:p w14:paraId="0061932D" w14:textId="38CFD208" w:rsidR="00742EF8" w:rsidRPr="00052245" w:rsidRDefault="00C6741C" w:rsidP="00052245">
      <w:pPr>
        <w:spacing w:after="0"/>
        <w:jc w:val="both"/>
        <w:rPr>
          <w:rFonts w:cstheme="minorHAnsi"/>
        </w:rPr>
      </w:pPr>
      <w:r>
        <w:rPr>
          <w:rFonts w:cstheme="minorHAnsi"/>
        </w:rPr>
        <w:t>nazwa zewnętrznego Pracodawcy/P</w:t>
      </w:r>
      <w:r w:rsidR="00742EF8" w:rsidRPr="00052245">
        <w:rPr>
          <w:rFonts w:cstheme="minorHAnsi"/>
        </w:rPr>
        <w:t>racodawców</w:t>
      </w:r>
    </w:p>
    <w:p w14:paraId="3A57D321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są do przestrzegania obowiązujących przepisów i zasad BHP.</w:t>
      </w:r>
    </w:p>
    <w:p w14:paraId="564B7227" w14:textId="77777777" w:rsidR="00742EF8" w:rsidRPr="00052245" w:rsidRDefault="00742EF8" w:rsidP="00052245">
      <w:pPr>
        <w:spacing w:after="0"/>
        <w:jc w:val="center"/>
        <w:rPr>
          <w:rFonts w:cstheme="minorHAnsi"/>
        </w:rPr>
      </w:pPr>
      <w:r w:rsidRPr="00052245">
        <w:rPr>
          <w:rFonts w:cstheme="minorHAnsi"/>
        </w:rPr>
        <w:t>§ 6</w:t>
      </w:r>
    </w:p>
    <w:p w14:paraId="2767303D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1.Koordynator jest obowiązany przekazywać pracownikom informacje o: </w:t>
      </w:r>
    </w:p>
    <w:p w14:paraId="3CB2677B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1) zagrożeniach dla zdrowia i życia występujących w zakładzie pracy, na poszczególnych stanowiskach pracy i przy wykonywanych pracach, w tym o zasadach postępowania w przypadku awarii i innych sytuacji zagrażających zdrowiu i życiu pracowników, </w:t>
      </w:r>
    </w:p>
    <w:p w14:paraId="2338B2ED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2) działaniach ochronnych i zapobiegawczych podjętych w celu wyeliminowania lub ograniczenia zagrożeń, o których mowa w pkt 1, </w:t>
      </w:r>
    </w:p>
    <w:p w14:paraId="5134EE63" w14:textId="5F20ABA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3) Punktach pierwszej pomocy medycznej ustalonych w porozumieniu z</w:t>
      </w:r>
      <w:r w:rsidR="005D3C99">
        <w:rPr>
          <w:rFonts w:cstheme="minorHAnsi"/>
        </w:rPr>
        <w:t xml:space="preserve"> Z-</w:t>
      </w:r>
      <w:proofErr w:type="spellStart"/>
      <w:r w:rsidR="005D3C99">
        <w:rPr>
          <w:rFonts w:cstheme="minorHAnsi"/>
        </w:rPr>
        <w:t>cą</w:t>
      </w:r>
      <w:proofErr w:type="spellEnd"/>
      <w:r w:rsidR="005D3C99" w:rsidRPr="005D3C99">
        <w:rPr>
          <w:rFonts w:cstheme="minorHAnsi"/>
        </w:rPr>
        <w:t xml:space="preserve"> Dyrektora ds. Lecznictwa</w:t>
      </w:r>
      <w:r w:rsidRPr="00052245">
        <w:rPr>
          <w:rFonts w:cstheme="minorHAnsi"/>
        </w:rPr>
        <w:t xml:space="preserve">. Punkty te znajdują się </w:t>
      </w:r>
    </w:p>
    <w:p w14:paraId="76AA1FF5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 następujących pomieszczeniach na terenie NIO-PIB Oddziału w Krakowie tj. :</w:t>
      </w:r>
    </w:p>
    <w:p w14:paraId="7798EB98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- w Przychodni Przyklinicznej – pokój zabiegowy,</w:t>
      </w:r>
    </w:p>
    <w:p w14:paraId="40930E25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- w Klinice Chirurgii Onkologicznej – pokój zabiegowy,</w:t>
      </w:r>
    </w:p>
    <w:p w14:paraId="649278E1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- w Klinice Ginekologii Onkologicznej – pokój zabiegowy,</w:t>
      </w:r>
    </w:p>
    <w:p w14:paraId="62344EF7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- w Przychodni Przyklinicznej – pokój 103,</w:t>
      </w:r>
    </w:p>
    <w:p w14:paraId="0BC643E8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- w Klinice Radioterapii – pokoje zabiegowe,</w:t>
      </w:r>
    </w:p>
    <w:p w14:paraId="5027DD84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- w Klinice Onkologii Klinicznej – pokój zabiegowy,</w:t>
      </w:r>
    </w:p>
    <w:p w14:paraId="246A00AC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- w Oddziale Dziennym Kliniki Onkologii Klinicznej – pokój zabiegowy.</w:t>
      </w:r>
    </w:p>
    <w:p w14:paraId="11A899A8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Na drzwiach do pomieszczeń umieszczone jest oznakowanie, zgodne z Polską Normą.</w:t>
      </w:r>
    </w:p>
    <w:p w14:paraId="61B3DD71" w14:textId="77777777" w:rsidR="00C87579" w:rsidRDefault="00742EF8" w:rsidP="00052245">
      <w:pPr>
        <w:spacing w:after="0"/>
        <w:jc w:val="both"/>
        <w:rPr>
          <w:ins w:id="2" w:author="Kancelaria" w:date="2021-01-28T18:03:00Z"/>
          <w:rFonts w:cstheme="minorHAnsi"/>
        </w:rPr>
      </w:pPr>
      <w:r w:rsidRPr="00052245">
        <w:rPr>
          <w:rFonts w:cstheme="minorHAnsi"/>
        </w:rPr>
        <w:t>Punkty te są łatwo dostępne i prawidłowo wyposażone. Przebywający w nich lekarz udziela pierwszej pomocy medycznej.</w:t>
      </w:r>
    </w:p>
    <w:p w14:paraId="0C1B8D56" w14:textId="3B0EE0CA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4) Pracownikach wyznaczonych do wykonywania czynności w zakresie ochrony przeciwpożarowej i ewakuacji pracowników.</w:t>
      </w:r>
    </w:p>
    <w:p w14:paraId="1809E4C7" w14:textId="77777777" w:rsidR="00742EF8" w:rsidRPr="00052245" w:rsidRDefault="00742EF8" w:rsidP="00052245">
      <w:pPr>
        <w:spacing w:after="0"/>
        <w:jc w:val="center"/>
        <w:rPr>
          <w:rFonts w:cstheme="minorHAnsi"/>
        </w:rPr>
      </w:pPr>
      <w:r w:rsidRPr="00052245">
        <w:rPr>
          <w:rFonts w:cstheme="minorHAnsi"/>
        </w:rPr>
        <w:t>§ 7</w:t>
      </w:r>
    </w:p>
    <w:p w14:paraId="4E9A532D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Wszelkie zmiany lub uzupełnienia do niniejszego Porozumienia wymagają zachowania formy pisemnej.</w:t>
      </w:r>
    </w:p>
    <w:p w14:paraId="1175B79F" w14:textId="77777777" w:rsidR="00742EF8" w:rsidRPr="00052245" w:rsidRDefault="00742EF8" w:rsidP="00052245">
      <w:pPr>
        <w:spacing w:after="0"/>
        <w:jc w:val="center"/>
        <w:rPr>
          <w:rFonts w:cstheme="minorHAnsi"/>
        </w:rPr>
      </w:pPr>
      <w:r w:rsidRPr="00052245">
        <w:rPr>
          <w:rFonts w:cstheme="minorHAnsi"/>
        </w:rPr>
        <w:t>§ 8</w:t>
      </w:r>
    </w:p>
    <w:p w14:paraId="6C12132B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 xml:space="preserve">Porozumienie sporządzono w dwóch jednobrzmiących egzemplarzach, po jednym dla każdej strony.  </w:t>
      </w:r>
    </w:p>
    <w:p w14:paraId="0C76529C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</w:p>
    <w:p w14:paraId="324BD30F" w14:textId="77777777" w:rsidR="00742EF8" w:rsidRPr="00052245" w:rsidRDefault="00742EF8" w:rsidP="00052245">
      <w:pPr>
        <w:spacing w:after="0"/>
        <w:jc w:val="both"/>
        <w:rPr>
          <w:rFonts w:cstheme="minorHAnsi"/>
        </w:rPr>
      </w:pPr>
      <w:r w:rsidRPr="00052245">
        <w:rPr>
          <w:rFonts w:cstheme="minorHAnsi"/>
        </w:rPr>
        <w:t>....................................................                                               …………………………………</w:t>
      </w:r>
    </w:p>
    <w:p w14:paraId="21ECBC9E" w14:textId="51B8D6A2" w:rsidR="00742EF8" w:rsidRPr="00052245" w:rsidRDefault="00C87579" w:rsidP="00052245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Za </w:t>
      </w:r>
      <w:r w:rsidR="00742EF8" w:rsidRPr="00052245">
        <w:rPr>
          <w:rFonts w:cstheme="minorHAnsi"/>
        </w:rPr>
        <w:t>Wykonawc</w:t>
      </w:r>
      <w:r>
        <w:rPr>
          <w:rFonts w:cstheme="minorHAnsi"/>
        </w:rPr>
        <w:t>ę</w:t>
      </w:r>
      <w:r w:rsidR="00742EF8" w:rsidRPr="00052245">
        <w:rPr>
          <w:rFonts w:cstheme="minorHAnsi"/>
        </w:rPr>
        <w:t xml:space="preserve">                                       </w:t>
      </w:r>
      <w:r w:rsidR="00742EF8" w:rsidRPr="00052245">
        <w:rPr>
          <w:rFonts w:cstheme="minorHAnsi"/>
        </w:rPr>
        <w:tab/>
      </w:r>
      <w:r w:rsidR="00742EF8" w:rsidRPr="00052245">
        <w:rPr>
          <w:rFonts w:cstheme="minorHAnsi"/>
        </w:rPr>
        <w:tab/>
      </w:r>
      <w:r w:rsidR="00742EF8" w:rsidRPr="00052245">
        <w:rPr>
          <w:rFonts w:cstheme="minorHAnsi"/>
        </w:rPr>
        <w:tab/>
      </w:r>
      <w:r w:rsidR="00742EF8" w:rsidRPr="00052245">
        <w:rPr>
          <w:rFonts w:cstheme="minorHAnsi"/>
        </w:rPr>
        <w:tab/>
      </w:r>
      <w:r>
        <w:rPr>
          <w:rFonts w:cstheme="minorHAnsi"/>
        </w:rPr>
        <w:t>za</w:t>
      </w:r>
      <w:r w:rsidR="00742EF8" w:rsidRPr="00052245">
        <w:rPr>
          <w:rFonts w:cstheme="minorHAnsi"/>
        </w:rPr>
        <w:t xml:space="preserve"> NIO-PIB</w:t>
      </w:r>
    </w:p>
    <w:p w14:paraId="120CCEE5" w14:textId="502DE344" w:rsidR="00742EF8" w:rsidRPr="00052245" w:rsidRDefault="00C87579" w:rsidP="00C87579">
      <w:pPr>
        <w:spacing w:after="0"/>
        <w:ind w:left="5664"/>
        <w:jc w:val="both"/>
        <w:rPr>
          <w:rFonts w:cstheme="minorHAnsi"/>
        </w:rPr>
      </w:pPr>
      <w:r>
        <w:rPr>
          <w:rFonts w:cstheme="minorHAnsi"/>
        </w:rPr>
        <w:t>Kraków</w:t>
      </w:r>
    </w:p>
    <w:sectPr w:rsidR="00742EF8" w:rsidRPr="0005224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F083C6" w14:textId="77777777" w:rsidR="00E662F1" w:rsidRDefault="00E662F1" w:rsidP="00F52956">
      <w:pPr>
        <w:spacing w:after="0" w:line="240" w:lineRule="auto"/>
      </w:pPr>
      <w:r>
        <w:separator/>
      </w:r>
    </w:p>
  </w:endnote>
  <w:endnote w:type="continuationSeparator" w:id="0">
    <w:p w14:paraId="39F68B93" w14:textId="77777777" w:rsidR="00E662F1" w:rsidRDefault="00E662F1" w:rsidP="00F52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7A9D0E" w14:textId="77777777" w:rsidR="00E662F1" w:rsidRDefault="00E662F1" w:rsidP="00F52956">
      <w:pPr>
        <w:spacing w:after="0" w:line="240" w:lineRule="auto"/>
      </w:pPr>
      <w:r>
        <w:separator/>
      </w:r>
    </w:p>
  </w:footnote>
  <w:footnote w:type="continuationSeparator" w:id="0">
    <w:p w14:paraId="5CA080D1" w14:textId="77777777" w:rsidR="00E662F1" w:rsidRDefault="00E662F1" w:rsidP="00F52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EB52C" w14:textId="77777777" w:rsidR="00E359BC" w:rsidRPr="004C452F" w:rsidRDefault="00E359BC" w:rsidP="00EE672B">
    <w:pPr>
      <w:pStyle w:val="Nagwek"/>
      <w:jc w:val="center"/>
    </w:pPr>
    <w:r w:rsidRPr="004C452F">
      <w:rPr>
        <w:noProof/>
        <w:lang w:eastAsia="pl-PL"/>
      </w:rPr>
      <w:drawing>
        <wp:inline distT="0" distB="0" distL="0" distR="0" wp14:anchorId="68F4AB90" wp14:editId="0D669C4A">
          <wp:extent cx="5191125" cy="1043193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91125" cy="10431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A918E5" w14:textId="77777777" w:rsidR="00E359BC" w:rsidRDefault="00E359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28"/>
    <w:multiLevelType w:val="hybridMultilevel"/>
    <w:tmpl w:val="19A0787A"/>
    <w:lvl w:ilvl="0" w:tplc="5934A3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C86F13"/>
    <w:multiLevelType w:val="hybridMultilevel"/>
    <w:tmpl w:val="0C965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C447C"/>
    <w:multiLevelType w:val="hybridMultilevel"/>
    <w:tmpl w:val="F4AAD41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EE650C4"/>
    <w:multiLevelType w:val="hybridMultilevel"/>
    <w:tmpl w:val="655E4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073D3"/>
    <w:multiLevelType w:val="hybridMultilevel"/>
    <w:tmpl w:val="2DFEB31A"/>
    <w:lvl w:ilvl="0" w:tplc="00B8E4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9C01E6"/>
    <w:multiLevelType w:val="hybridMultilevel"/>
    <w:tmpl w:val="07D4A3B4"/>
    <w:lvl w:ilvl="0" w:tplc="C55874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863EC"/>
    <w:multiLevelType w:val="hybridMultilevel"/>
    <w:tmpl w:val="75A482AA"/>
    <w:lvl w:ilvl="0" w:tplc="277C4AB2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6BF28F2A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1E4877AF"/>
    <w:multiLevelType w:val="hybridMultilevel"/>
    <w:tmpl w:val="AB0A242C"/>
    <w:lvl w:ilvl="0" w:tplc="6BF28F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6621AF"/>
    <w:multiLevelType w:val="hybridMultilevel"/>
    <w:tmpl w:val="DB8C3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8A3E3D"/>
    <w:multiLevelType w:val="hybridMultilevel"/>
    <w:tmpl w:val="F0EE5A18"/>
    <w:lvl w:ilvl="0" w:tplc="6BF28F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FF7DCB"/>
    <w:multiLevelType w:val="hybridMultilevel"/>
    <w:tmpl w:val="51E2AD7E"/>
    <w:lvl w:ilvl="0" w:tplc="277C4AB2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6BF28F2A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54857DC"/>
    <w:multiLevelType w:val="hybridMultilevel"/>
    <w:tmpl w:val="B4745B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BF2DDD"/>
    <w:multiLevelType w:val="hybridMultilevel"/>
    <w:tmpl w:val="6652F852"/>
    <w:lvl w:ilvl="0" w:tplc="6BF28F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927811"/>
    <w:multiLevelType w:val="hybridMultilevel"/>
    <w:tmpl w:val="9C7A9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7A0E22"/>
    <w:multiLevelType w:val="hybridMultilevel"/>
    <w:tmpl w:val="DB8C3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0B1950"/>
    <w:multiLevelType w:val="hybridMultilevel"/>
    <w:tmpl w:val="06CAF404"/>
    <w:lvl w:ilvl="0" w:tplc="277C4AB2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6BF28F2A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6" w15:restartNumberingAfterBreak="0">
    <w:nsid w:val="4BD977D8"/>
    <w:multiLevelType w:val="hybridMultilevel"/>
    <w:tmpl w:val="E32807EE"/>
    <w:lvl w:ilvl="0" w:tplc="277C4AB2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9A2AA954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50AF15B0"/>
    <w:multiLevelType w:val="hybridMultilevel"/>
    <w:tmpl w:val="D98C7BF0"/>
    <w:lvl w:ilvl="0" w:tplc="1878172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52EA1670"/>
    <w:multiLevelType w:val="hybridMultilevel"/>
    <w:tmpl w:val="2F44B4A0"/>
    <w:lvl w:ilvl="0" w:tplc="277C4AB2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6BF28F2A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9" w15:restartNumberingAfterBreak="0">
    <w:nsid w:val="551847C8"/>
    <w:multiLevelType w:val="hybridMultilevel"/>
    <w:tmpl w:val="07AE0B54"/>
    <w:lvl w:ilvl="0" w:tplc="277C4AB2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6BF28F2A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 w15:restartNumberingAfterBreak="0">
    <w:nsid w:val="5836480C"/>
    <w:multiLevelType w:val="hybridMultilevel"/>
    <w:tmpl w:val="6B4CC8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BD23C5"/>
    <w:multiLevelType w:val="hybridMultilevel"/>
    <w:tmpl w:val="DBD89478"/>
    <w:lvl w:ilvl="0" w:tplc="6BF28F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8E4822"/>
    <w:multiLevelType w:val="hybridMultilevel"/>
    <w:tmpl w:val="6B4CC8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602FB1"/>
    <w:multiLevelType w:val="hybridMultilevel"/>
    <w:tmpl w:val="E0CC8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084F5C"/>
    <w:multiLevelType w:val="hybridMultilevel"/>
    <w:tmpl w:val="807C986A"/>
    <w:lvl w:ilvl="0" w:tplc="277C4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C71E82"/>
    <w:multiLevelType w:val="hybridMultilevel"/>
    <w:tmpl w:val="D98C7BF0"/>
    <w:lvl w:ilvl="0" w:tplc="1878172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64125D77"/>
    <w:multiLevelType w:val="hybridMultilevel"/>
    <w:tmpl w:val="655E4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0449FC"/>
    <w:multiLevelType w:val="hybridMultilevel"/>
    <w:tmpl w:val="154C46BE"/>
    <w:lvl w:ilvl="0" w:tplc="277C4AB2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D72C61"/>
    <w:multiLevelType w:val="hybridMultilevel"/>
    <w:tmpl w:val="6EAAD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A65C0C"/>
    <w:multiLevelType w:val="hybridMultilevel"/>
    <w:tmpl w:val="A83EFCE6"/>
    <w:lvl w:ilvl="0" w:tplc="277C4AB2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9A2AA954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 w15:restartNumberingAfterBreak="0">
    <w:nsid w:val="770B42DA"/>
    <w:multiLevelType w:val="hybridMultilevel"/>
    <w:tmpl w:val="5B147DEC"/>
    <w:lvl w:ilvl="0" w:tplc="277C4AB2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6BF28F2A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774A1198"/>
    <w:multiLevelType w:val="hybridMultilevel"/>
    <w:tmpl w:val="47EEEC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2008E6"/>
    <w:multiLevelType w:val="hybridMultilevel"/>
    <w:tmpl w:val="0B96C3B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7BCD31A5"/>
    <w:multiLevelType w:val="hybridMultilevel"/>
    <w:tmpl w:val="86EEC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717873"/>
    <w:multiLevelType w:val="hybridMultilevel"/>
    <w:tmpl w:val="363E579E"/>
    <w:lvl w:ilvl="0" w:tplc="53A2ECC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F2D4425"/>
    <w:multiLevelType w:val="hybridMultilevel"/>
    <w:tmpl w:val="F08E10CA"/>
    <w:lvl w:ilvl="0" w:tplc="277C4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6"/>
  </w:num>
  <w:num w:numId="2">
    <w:abstractNumId w:val="5"/>
  </w:num>
  <w:num w:numId="3">
    <w:abstractNumId w:val="0"/>
  </w:num>
  <w:num w:numId="4">
    <w:abstractNumId w:val="23"/>
  </w:num>
  <w:num w:numId="5">
    <w:abstractNumId w:val="33"/>
  </w:num>
  <w:num w:numId="6">
    <w:abstractNumId w:val="20"/>
  </w:num>
  <w:num w:numId="7">
    <w:abstractNumId w:val="22"/>
  </w:num>
  <w:num w:numId="8">
    <w:abstractNumId w:val="14"/>
  </w:num>
  <w:num w:numId="9">
    <w:abstractNumId w:val="8"/>
  </w:num>
  <w:num w:numId="10">
    <w:abstractNumId w:val="28"/>
  </w:num>
  <w:num w:numId="11">
    <w:abstractNumId w:val="13"/>
  </w:num>
  <w:num w:numId="12">
    <w:abstractNumId w:val="32"/>
  </w:num>
  <w:num w:numId="13">
    <w:abstractNumId w:val="25"/>
  </w:num>
  <w:num w:numId="14">
    <w:abstractNumId w:val="17"/>
  </w:num>
  <w:num w:numId="15">
    <w:abstractNumId w:val="11"/>
  </w:num>
  <w:num w:numId="16">
    <w:abstractNumId w:val="16"/>
  </w:num>
  <w:num w:numId="17">
    <w:abstractNumId w:val="30"/>
  </w:num>
  <w:num w:numId="18">
    <w:abstractNumId w:val="6"/>
  </w:num>
  <w:num w:numId="19">
    <w:abstractNumId w:val="7"/>
  </w:num>
  <w:num w:numId="20">
    <w:abstractNumId w:val="12"/>
  </w:num>
  <w:num w:numId="21">
    <w:abstractNumId w:val="9"/>
  </w:num>
  <w:num w:numId="22">
    <w:abstractNumId w:val="21"/>
  </w:num>
  <w:num w:numId="23">
    <w:abstractNumId w:val="1"/>
  </w:num>
  <w:num w:numId="24">
    <w:abstractNumId w:val="31"/>
  </w:num>
  <w:num w:numId="25">
    <w:abstractNumId w:val="15"/>
  </w:num>
  <w:num w:numId="26">
    <w:abstractNumId w:val="10"/>
  </w:num>
  <w:num w:numId="27">
    <w:abstractNumId w:val="18"/>
  </w:num>
  <w:num w:numId="28">
    <w:abstractNumId w:val="19"/>
  </w:num>
  <w:num w:numId="29">
    <w:abstractNumId w:val="27"/>
  </w:num>
  <w:num w:numId="30">
    <w:abstractNumId w:val="35"/>
  </w:num>
  <w:num w:numId="31">
    <w:abstractNumId w:val="24"/>
  </w:num>
  <w:num w:numId="32">
    <w:abstractNumId w:val="29"/>
  </w:num>
  <w:num w:numId="33">
    <w:abstractNumId w:val="4"/>
  </w:num>
  <w:num w:numId="34">
    <w:abstractNumId w:val="34"/>
  </w:num>
  <w:num w:numId="35">
    <w:abstractNumId w:val="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B32"/>
    <w:rsid w:val="00000F97"/>
    <w:rsid w:val="00052245"/>
    <w:rsid w:val="000812F3"/>
    <w:rsid w:val="000821EA"/>
    <w:rsid w:val="000861B0"/>
    <w:rsid w:val="000B0729"/>
    <w:rsid w:val="000C16C1"/>
    <w:rsid w:val="000C2C04"/>
    <w:rsid w:val="000D3F16"/>
    <w:rsid w:val="000E25AA"/>
    <w:rsid w:val="000F1A9E"/>
    <w:rsid w:val="001021E2"/>
    <w:rsid w:val="00122D51"/>
    <w:rsid w:val="00124026"/>
    <w:rsid w:val="00124A4F"/>
    <w:rsid w:val="001334DA"/>
    <w:rsid w:val="001433B2"/>
    <w:rsid w:val="00152993"/>
    <w:rsid w:val="0015365D"/>
    <w:rsid w:val="00160ABE"/>
    <w:rsid w:val="001720BC"/>
    <w:rsid w:val="00177628"/>
    <w:rsid w:val="0019793D"/>
    <w:rsid w:val="001A6B7B"/>
    <w:rsid w:val="001B2328"/>
    <w:rsid w:val="001B6F62"/>
    <w:rsid w:val="001C4EA5"/>
    <w:rsid w:val="001E2586"/>
    <w:rsid w:val="001E2B8A"/>
    <w:rsid w:val="001E5A22"/>
    <w:rsid w:val="001F6BAC"/>
    <w:rsid w:val="00210DD1"/>
    <w:rsid w:val="002133D8"/>
    <w:rsid w:val="00222A74"/>
    <w:rsid w:val="002339BB"/>
    <w:rsid w:val="00235093"/>
    <w:rsid w:val="00244B65"/>
    <w:rsid w:val="00250CA7"/>
    <w:rsid w:val="00252525"/>
    <w:rsid w:val="00253691"/>
    <w:rsid w:val="002670E4"/>
    <w:rsid w:val="00267EDA"/>
    <w:rsid w:val="00275D11"/>
    <w:rsid w:val="00280F7A"/>
    <w:rsid w:val="002904F3"/>
    <w:rsid w:val="00293563"/>
    <w:rsid w:val="00297070"/>
    <w:rsid w:val="002B37B7"/>
    <w:rsid w:val="002C26BC"/>
    <w:rsid w:val="002C40D1"/>
    <w:rsid w:val="002C7765"/>
    <w:rsid w:val="002D61FD"/>
    <w:rsid w:val="002E1C21"/>
    <w:rsid w:val="002F2341"/>
    <w:rsid w:val="002F3F4B"/>
    <w:rsid w:val="00302EA1"/>
    <w:rsid w:val="00323CEA"/>
    <w:rsid w:val="00324040"/>
    <w:rsid w:val="00333DC8"/>
    <w:rsid w:val="00352EBC"/>
    <w:rsid w:val="00380494"/>
    <w:rsid w:val="00384BE8"/>
    <w:rsid w:val="0039166D"/>
    <w:rsid w:val="003931DC"/>
    <w:rsid w:val="003A56A9"/>
    <w:rsid w:val="003C7BC4"/>
    <w:rsid w:val="003D6E79"/>
    <w:rsid w:val="003E7672"/>
    <w:rsid w:val="003F62F6"/>
    <w:rsid w:val="00403527"/>
    <w:rsid w:val="004168AC"/>
    <w:rsid w:val="004760C3"/>
    <w:rsid w:val="00482BB8"/>
    <w:rsid w:val="00494DC2"/>
    <w:rsid w:val="004A019C"/>
    <w:rsid w:val="004B31AB"/>
    <w:rsid w:val="004B5195"/>
    <w:rsid w:val="004C113D"/>
    <w:rsid w:val="004C452F"/>
    <w:rsid w:val="005062CB"/>
    <w:rsid w:val="005201A6"/>
    <w:rsid w:val="00522ED0"/>
    <w:rsid w:val="00547BE0"/>
    <w:rsid w:val="0055350F"/>
    <w:rsid w:val="005562CC"/>
    <w:rsid w:val="00576A4D"/>
    <w:rsid w:val="00576B76"/>
    <w:rsid w:val="0058703C"/>
    <w:rsid w:val="00587BBF"/>
    <w:rsid w:val="00593983"/>
    <w:rsid w:val="00595C69"/>
    <w:rsid w:val="005B411E"/>
    <w:rsid w:val="005D3C99"/>
    <w:rsid w:val="005D69D5"/>
    <w:rsid w:val="005E2539"/>
    <w:rsid w:val="005E3BE9"/>
    <w:rsid w:val="005E5501"/>
    <w:rsid w:val="00601BED"/>
    <w:rsid w:val="0060269F"/>
    <w:rsid w:val="00621367"/>
    <w:rsid w:val="00623183"/>
    <w:rsid w:val="00632D44"/>
    <w:rsid w:val="0064294D"/>
    <w:rsid w:val="006519D3"/>
    <w:rsid w:val="00656D80"/>
    <w:rsid w:val="00662C4C"/>
    <w:rsid w:val="00665660"/>
    <w:rsid w:val="00697B62"/>
    <w:rsid w:val="006A090D"/>
    <w:rsid w:val="006A3077"/>
    <w:rsid w:val="006B7219"/>
    <w:rsid w:val="006C1911"/>
    <w:rsid w:val="006C45E8"/>
    <w:rsid w:val="006C55F6"/>
    <w:rsid w:val="006C72FD"/>
    <w:rsid w:val="006E6001"/>
    <w:rsid w:val="006F7610"/>
    <w:rsid w:val="007163B3"/>
    <w:rsid w:val="0072025D"/>
    <w:rsid w:val="00733D76"/>
    <w:rsid w:val="007402EB"/>
    <w:rsid w:val="00742EF8"/>
    <w:rsid w:val="00750596"/>
    <w:rsid w:val="00756604"/>
    <w:rsid w:val="0076363E"/>
    <w:rsid w:val="00765E26"/>
    <w:rsid w:val="00776079"/>
    <w:rsid w:val="00777800"/>
    <w:rsid w:val="007946F6"/>
    <w:rsid w:val="007A3FF6"/>
    <w:rsid w:val="007A6A6B"/>
    <w:rsid w:val="007B214C"/>
    <w:rsid w:val="007B67B4"/>
    <w:rsid w:val="007D1547"/>
    <w:rsid w:val="007D694E"/>
    <w:rsid w:val="007F6B2D"/>
    <w:rsid w:val="00860F21"/>
    <w:rsid w:val="008633F3"/>
    <w:rsid w:val="00880709"/>
    <w:rsid w:val="00884BC8"/>
    <w:rsid w:val="008C3A9C"/>
    <w:rsid w:val="008E38CB"/>
    <w:rsid w:val="008E5CFA"/>
    <w:rsid w:val="008E72EA"/>
    <w:rsid w:val="009102E5"/>
    <w:rsid w:val="009105E7"/>
    <w:rsid w:val="00913F3A"/>
    <w:rsid w:val="00946F9A"/>
    <w:rsid w:val="00961E26"/>
    <w:rsid w:val="00994F38"/>
    <w:rsid w:val="009A551D"/>
    <w:rsid w:val="009B0A8E"/>
    <w:rsid w:val="009B28DE"/>
    <w:rsid w:val="009C46AC"/>
    <w:rsid w:val="009D2143"/>
    <w:rsid w:val="009D27DD"/>
    <w:rsid w:val="009F40F3"/>
    <w:rsid w:val="009F7CBC"/>
    <w:rsid w:val="00A03C21"/>
    <w:rsid w:val="00A20FD6"/>
    <w:rsid w:val="00A618EA"/>
    <w:rsid w:val="00A71F85"/>
    <w:rsid w:val="00A74813"/>
    <w:rsid w:val="00AA6DFA"/>
    <w:rsid w:val="00AB18DE"/>
    <w:rsid w:val="00AB6065"/>
    <w:rsid w:val="00AC6991"/>
    <w:rsid w:val="00AE05D2"/>
    <w:rsid w:val="00AF6C33"/>
    <w:rsid w:val="00B04E77"/>
    <w:rsid w:val="00B133B3"/>
    <w:rsid w:val="00B35BFE"/>
    <w:rsid w:val="00B525EC"/>
    <w:rsid w:val="00B601E8"/>
    <w:rsid w:val="00B62884"/>
    <w:rsid w:val="00B678C8"/>
    <w:rsid w:val="00B85A2C"/>
    <w:rsid w:val="00B87921"/>
    <w:rsid w:val="00B97DFB"/>
    <w:rsid w:val="00BA57D3"/>
    <w:rsid w:val="00BA5C04"/>
    <w:rsid w:val="00BA6D0F"/>
    <w:rsid w:val="00BB553D"/>
    <w:rsid w:val="00BB6DB5"/>
    <w:rsid w:val="00BD182A"/>
    <w:rsid w:val="00BD2FFF"/>
    <w:rsid w:val="00BD35DE"/>
    <w:rsid w:val="00BE73B9"/>
    <w:rsid w:val="00BF3BC7"/>
    <w:rsid w:val="00C0791C"/>
    <w:rsid w:val="00C12817"/>
    <w:rsid w:val="00C2501A"/>
    <w:rsid w:val="00C42FF0"/>
    <w:rsid w:val="00C54110"/>
    <w:rsid w:val="00C63A70"/>
    <w:rsid w:val="00C63BBF"/>
    <w:rsid w:val="00C6741C"/>
    <w:rsid w:val="00C85CA2"/>
    <w:rsid w:val="00C87579"/>
    <w:rsid w:val="00CA0025"/>
    <w:rsid w:val="00CB7F39"/>
    <w:rsid w:val="00CC4254"/>
    <w:rsid w:val="00CD64A3"/>
    <w:rsid w:val="00CE7B7C"/>
    <w:rsid w:val="00D010C6"/>
    <w:rsid w:val="00D21B32"/>
    <w:rsid w:val="00D2340B"/>
    <w:rsid w:val="00D46DBE"/>
    <w:rsid w:val="00D562D9"/>
    <w:rsid w:val="00D75CAB"/>
    <w:rsid w:val="00D77D7C"/>
    <w:rsid w:val="00D83D90"/>
    <w:rsid w:val="00D83F49"/>
    <w:rsid w:val="00DC76C2"/>
    <w:rsid w:val="00DD0C4C"/>
    <w:rsid w:val="00DD19AD"/>
    <w:rsid w:val="00E04814"/>
    <w:rsid w:val="00E050E8"/>
    <w:rsid w:val="00E22F27"/>
    <w:rsid w:val="00E359BC"/>
    <w:rsid w:val="00E35AEB"/>
    <w:rsid w:val="00E4392A"/>
    <w:rsid w:val="00E46EC6"/>
    <w:rsid w:val="00E51CC9"/>
    <w:rsid w:val="00E5384F"/>
    <w:rsid w:val="00E662F1"/>
    <w:rsid w:val="00E72C8B"/>
    <w:rsid w:val="00E73CAE"/>
    <w:rsid w:val="00E748C6"/>
    <w:rsid w:val="00E86D2B"/>
    <w:rsid w:val="00E97179"/>
    <w:rsid w:val="00EA05A5"/>
    <w:rsid w:val="00EA58B9"/>
    <w:rsid w:val="00EB2147"/>
    <w:rsid w:val="00EB4D0C"/>
    <w:rsid w:val="00EC0F56"/>
    <w:rsid w:val="00ED3335"/>
    <w:rsid w:val="00ED3609"/>
    <w:rsid w:val="00ED5D3E"/>
    <w:rsid w:val="00ED729F"/>
    <w:rsid w:val="00EE672B"/>
    <w:rsid w:val="00F04B27"/>
    <w:rsid w:val="00F05241"/>
    <w:rsid w:val="00F218B1"/>
    <w:rsid w:val="00F52956"/>
    <w:rsid w:val="00FA049E"/>
    <w:rsid w:val="00FA58DC"/>
    <w:rsid w:val="00FA6420"/>
    <w:rsid w:val="00FC3014"/>
    <w:rsid w:val="00FC49D9"/>
    <w:rsid w:val="00FE4E4C"/>
    <w:rsid w:val="00FE6129"/>
    <w:rsid w:val="00FF49DE"/>
    <w:rsid w:val="00FF5A85"/>
    <w:rsid w:val="00FF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086D6"/>
  <w15:docId w15:val="{F358DCDD-5489-47CD-859B-AE91F551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1B3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2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2956"/>
  </w:style>
  <w:style w:type="paragraph" w:styleId="Stopka">
    <w:name w:val="footer"/>
    <w:basedOn w:val="Normalny"/>
    <w:link w:val="StopkaZnak"/>
    <w:uiPriority w:val="99"/>
    <w:unhideWhenUsed/>
    <w:rsid w:val="00F52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956"/>
  </w:style>
  <w:style w:type="character" w:styleId="Odwoaniedokomentarza">
    <w:name w:val="annotation reference"/>
    <w:basedOn w:val="Domylnaczcionkaakapitu"/>
    <w:uiPriority w:val="99"/>
    <w:semiHidden/>
    <w:unhideWhenUsed/>
    <w:rsid w:val="003C7B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7BC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7BC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7B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7BC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7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7BC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E73B9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665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1021E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eslaw.peter@onkologia.krak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0B37E-5A30-4ED3-8C1F-EC859BFCD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5413</Words>
  <Characters>32483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Bożek</dc:creator>
  <cp:lastModifiedBy>Joanna Warmińska2</cp:lastModifiedBy>
  <cp:revision>2</cp:revision>
  <cp:lastPrinted>2021-03-08T11:01:00Z</cp:lastPrinted>
  <dcterms:created xsi:type="dcterms:W3CDTF">2021-03-12T09:57:00Z</dcterms:created>
  <dcterms:modified xsi:type="dcterms:W3CDTF">2021-03-12T09:57:00Z</dcterms:modified>
</cp:coreProperties>
</file>