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Pr="00E6019D" w:rsidRDefault="007926B3" w:rsidP="007926B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 w:rsidRPr="00E6019D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E6019D" w:rsidRDefault="00E00FE8" w:rsidP="007926B3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E6019D">
        <w:rPr>
          <w:rFonts w:ascii="Times New Roman" w:hAnsi="Times New Roman"/>
          <w:b/>
        </w:rPr>
        <w:t xml:space="preserve">Znak sprawy: </w:t>
      </w:r>
      <w:r w:rsidR="006608C0" w:rsidRPr="00E6019D">
        <w:rPr>
          <w:rFonts w:ascii="Times New Roman" w:hAnsi="Times New Roman"/>
          <w:b/>
        </w:rPr>
        <w:t>NA/O/401/2020</w:t>
      </w:r>
      <w:r w:rsidRPr="00E6019D">
        <w:rPr>
          <w:rFonts w:ascii="Times New Roman" w:hAnsi="Times New Roman"/>
          <w:b/>
          <w:lang w:val="pl-PL"/>
        </w:rPr>
        <w:t xml:space="preserve"> </w:t>
      </w:r>
      <w:r w:rsidR="006608C0" w:rsidRPr="00E6019D">
        <w:rPr>
          <w:rFonts w:ascii="Times New Roman" w:hAnsi="Times New Roman"/>
          <w:lang w:val="pl-PL"/>
        </w:rPr>
        <w:t>Rzeszów</w:t>
      </w:r>
      <w:r w:rsidR="00211900" w:rsidRPr="00E6019D">
        <w:rPr>
          <w:rFonts w:ascii="Times New Roman" w:hAnsi="Times New Roman"/>
        </w:rPr>
        <w:t xml:space="preserve">, </w:t>
      </w:r>
      <w:r w:rsidR="006608C0" w:rsidRPr="00E6019D">
        <w:rPr>
          <w:rFonts w:ascii="Times New Roman" w:hAnsi="Times New Roman"/>
        </w:rPr>
        <w:t>2020-12-31</w:t>
      </w:r>
    </w:p>
    <w:p w:rsidR="007926B3" w:rsidRPr="00E6019D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926B3" w:rsidRPr="00E6019D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E6019D">
        <w:t>Podstawa pr</w:t>
      </w:r>
      <w:r w:rsidR="00F11D06" w:rsidRPr="00E6019D">
        <w:t xml:space="preserve">awna ogłoszenia: art. 4 pkt. 8 </w:t>
      </w:r>
      <w:r w:rsidR="007427DE" w:rsidRPr="00E6019D">
        <w:rPr>
          <w:bCs/>
        </w:rPr>
        <w:t xml:space="preserve">ustawy z dnia </w:t>
      </w:r>
      <w:r w:rsidR="007427DE" w:rsidRPr="00E6019D">
        <w:t xml:space="preserve">29 stycznia 2004 roku Prawo zamówień publicznych </w:t>
      </w:r>
      <w:r w:rsidR="006608C0" w:rsidRPr="00E6019D">
        <w:t xml:space="preserve">(t.j. Dz.U. </w:t>
      </w:r>
      <w:proofErr w:type="gramStart"/>
      <w:r w:rsidR="006608C0" w:rsidRPr="00E6019D">
        <w:t>z</w:t>
      </w:r>
      <w:proofErr w:type="gramEnd"/>
      <w:r w:rsidR="006608C0" w:rsidRPr="00E6019D">
        <w:t xml:space="preserve"> 2019 r. poz. 1843)</w:t>
      </w:r>
    </w:p>
    <w:p w:rsidR="007427DE" w:rsidRPr="00EB25CE" w:rsidRDefault="007427DE" w:rsidP="007427DE">
      <w:pPr>
        <w:tabs>
          <w:tab w:val="center" w:pos="4536"/>
          <w:tab w:val="right" w:pos="7371"/>
          <w:tab w:val="right" w:pos="9072"/>
        </w:tabs>
        <w:jc w:val="both"/>
        <w:rPr>
          <w:sz w:val="16"/>
          <w:szCs w:val="16"/>
        </w:rPr>
      </w:pPr>
    </w:p>
    <w:tbl>
      <w:tblPr>
        <w:tblW w:w="118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892"/>
      </w:tblGrid>
      <w:tr w:rsidR="007926B3" w:rsidRPr="00E6019D" w:rsidTr="002C27CB">
        <w:trPr>
          <w:trHeight w:val="2689"/>
          <w:jc w:val="center"/>
        </w:trPr>
        <w:tc>
          <w:tcPr>
            <w:tcW w:w="1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E6019D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E6019D">
              <w:rPr>
                <w:b/>
                <w:bCs/>
                <w:color w:val="000000"/>
              </w:rPr>
              <w:t>I. ZAMAWIAJĄCY</w:t>
            </w:r>
          </w:p>
          <w:p w:rsidR="007926B3" w:rsidRPr="00E6019D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E6019D">
              <w:rPr>
                <w:lang w:val="pl-PL" w:eastAsia="pl-PL"/>
              </w:rPr>
              <w:t>Politechnika Rzeszowska im. I. Łukasiewicza</w:t>
            </w:r>
          </w:p>
          <w:p w:rsidR="007926B3" w:rsidRPr="00E6019D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proofErr w:type="gramStart"/>
            <w:r w:rsidRPr="00E6019D">
              <w:rPr>
                <w:lang w:val="pl-PL" w:eastAsia="pl-PL"/>
              </w:rPr>
              <w:t>al</w:t>
            </w:r>
            <w:proofErr w:type="gramEnd"/>
            <w:r w:rsidRPr="00E6019D">
              <w:rPr>
                <w:lang w:val="pl-PL" w:eastAsia="pl-PL"/>
              </w:rPr>
              <w:t>. Powstańców Warszawy 12</w:t>
            </w:r>
          </w:p>
          <w:p w:rsidR="007926B3" w:rsidRPr="00E6019D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E6019D">
              <w:rPr>
                <w:lang w:val="pl-PL" w:eastAsia="pl-PL"/>
              </w:rPr>
              <w:t xml:space="preserve">35-959 Rzeszów </w:t>
            </w:r>
          </w:p>
          <w:p w:rsidR="007926B3" w:rsidRPr="00E6019D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E6019D">
              <w:rPr>
                <w:lang w:val="pl-PL" w:eastAsia="pl-PL"/>
              </w:rPr>
              <w:t>NIP: 813-026-69-99</w:t>
            </w:r>
          </w:p>
        </w:tc>
      </w:tr>
    </w:tbl>
    <w:p w:rsidR="007926B3" w:rsidRPr="00E6019D" w:rsidRDefault="007926B3" w:rsidP="00583EF9">
      <w:pPr>
        <w:spacing w:line="360" w:lineRule="auto"/>
        <w:rPr>
          <w:b/>
          <w:sz w:val="16"/>
          <w:szCs w:val="16"/>
        </w:rPr>
      </w:pPr>
    </w:p>
    <w:p w:rsidR="007926B3" w:rsidRPr="00E6019D" w:rsidRDefault="007926B3" w:rsidP="00583EF9">
      <w:pPr>
        <w:spacing w:line="360" w:lineRule="auto"/>
        <w:rPr>
          <w:b/>
        </w:rPr>
      </w:pPr>
      <w:r w:rsidRPr="00E6019D">
        <w:rPr>
          <w:b/>
        </w:rPr>
        <w:t xml:space="preserve">Osoba prowadząca postępowanie: </w:t>
      </w:r>
    </w:p>
    <w:p w:rsidR="00014627" w:rsidRPr="00E6019D" w:rsidRDefault="006608C0" w:rsidP="00583EF9">
      <w:pPr>
        <w:spacing w:line="360" w:lineRule="auto"/>
        <w:rPr>
          <w:b/>
        </w:rPr>
      </w:pPr>
      <w:r w:rsidRPr="00E6019D">
        <w:rPr>
          <w:sz w:val="22"/>
          <w:szCs w:val="22"/>
          <w:lang w:val="de-DE"/>
        </w:rPr>
        <w:t>mgr Magdalena Salamon</w:t>
      </w:r>
      <w:r w:rsidR="00014627" w:rsidRPr="00E6019D">
        <w:rPr>
          <w:sz w:val="22"/>
          <w:szCs w:val="22"/>
          <w:lang w:val="de-DE"/>
        </w:rPr>
        <w:t xml:space="preserve"> -  tel. </w:t>
      </w:r>
      <w:r w:rsidRPr="00E6019D">
        <w:rPr>
          <w:sz w:val="22"/>
          <w:szCs w:val="22"/>
          <w:lang w:val="de-DE"/>
        </w:rPr>
        <w:t>(17) 8653636</w:t>
      </w:r>
      <w:r w:rsidR="00014627" w:rsidRPr="00E6019D">
        <w:rPr>
          <w:sz w:val="22"/>
          <w:szCs w:val="22"/>
          <w:lang w:val="en-US"/>
        </w:rPr>
        <w:t xml:space="preserve"> e-mail </w:t>
      </w:r>
      <w:r w:rsidRPr="00E6019D">
        <w:rPr>
          <w:sz w:val="22"/>
          <w:szCs w:val="22"/>
          <w:lang w:val="en-US"/>
        </w:rPr>
        <w:t>msalamon@prz.edu.pl</w:t>
      </w:r>
    </w:p>
    <w:p w:rsidR="00211900" w:rsidRPr="00622909" w:rsidRDefault="00211900" w:rsidP="00622909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E6019D">
        <w:rPr>
          <w:b/>
          <w:bCs/>
          <w:color w:val="000000"/>
        </w:rPr>
        <w:t>II. OPIS PRZEDMIOTU ZAMÓWIENIA</w:t>
      </w:r>
    </w:p>
    <w:p w:rsidR="00211900" w:rsidRPr="00E6019D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E6019D"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9333"/>
      </w:tblGrid>
      <w:tr w:rsidR="00211900" w:rsidRPr="00E6019D" w:rsidTr="003E5164">
        <w:tc>
          <w:tcPr>
            <w:tcW w:w="1510" w:type="dxa"/>
            <w:shd w:val="clear" w:color="auto" w:fill="F3F3F3"/>
            <w:vAlign w:val="center"/>
          </w:tcPr>
          <w:p w:rsidR="00211900" w:rsidRPr="00E6019D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E6019D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9333" w:type="dxa"/>
            <w:shd w:val="clear" w:color="auto" w:fill="F3F3F3"/>
            <w:vAlign w:val="center"/>
          </w:tcPr>
          <w:p w:rsidR="00211900" w:rsidRPr="00E6019D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E6019D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6608C0" w:rsidRPr="00E6019D" w:rsidTr="003E5164">
        <w:tc>
          <w:tcPr>
            <w:tcW w:w="1510" w:type="dxa"/>
            <w:vAlign w:val="center"/>
          </w:tcPr>
          <w:p w:rsidR="006608C0" w:rsidRPr="00E6019D" w:rsidRDefault="006608C0" w:rsidP="00E310A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019D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9333" w:type="dxa"/>
          </w:tcPr>
          <w:p w:rsidR="006608C0" w:rsidRPr="00E6019D" w:rsidRDefault="006608C0" w:rsidP="00E310A9">
            <w:pPr>
              <w:spacing w:after="120"/>
              <w:jc w:val="both"/>
            </w:pPr>
            <w:r w:rsidRPr="00E6019D">
              <w:rPr>
                <w:b/>
              </w:rPr>
              <w:t>Temat</w:t>
            </w:r>
            <w:r w:rsidRPr="00E6019D">
              <w:t>: Prenumerata czasopism zagranicznych dla Biblioteki Głównej na 2021r. - pakiet I</w:t>
            </w:r>
          </w:p>
          <w:p w:rsidR="006608C0" w:rsidRPr="00E6019D" w:rsidRDefault="006608C0" w:rsidP="00E310A9">
            <w:pPr>
              <w:spacing w:after="120"/>
              <w:jc w:val="both"/>
            </w:pPr>
            <w:r w:rsidRPr="00E6019D">
              <w:rPr>
                <w:b/>
              </w:rPr>
              <w:t>Wspólny Słownik Zamówień</w:t>
            </w:r>
            <w:r w:rsidRPr="00E6019D">
              <w:t>:</w:t>
            </w:r>
            <w:r w:rsidRPr="00E6019D">
              <w:rPr>
                <w:b/>
              </w:rPr>
              <w:t xml:space="preserve"> </w:t>
            </w:r>
            <w:r w:rsidRPr="00E6019D">
              <w:t xml:space="preserve">79980000-7 - Usługi prenumeraty </w:t>
            </w:r>
          </w:p>
          <w:p w:rsidR="006608C0" w:rsidRPr="00E6019D" w:rsidRDefault="006608C0" w:rsidP="00E310A9">
            <w:pPr>
              <w:spacing w:after="120"/>
              <w:jc w:val="both"/>
            </w:pPr>
            <w:r w:rsidRPr="00E6019D">
              <w:rPr>
                <w:b/>
              </w:rPr>
              <w:t>Opis</w:t>
            </w:r>
            <w:r w:rsidRPr="00E6019D">
              <w:t xml:space="preserve">: </w:t>
            </w:r>
          </w:p>
          <w:p w:rsidR="006608C0" w:rsidRPr="00E6019D" w:rsidRDefault="006608C0" w:rsidP="00E310A9">
            <w:pPr>
              <w:spacing w:after="120"/>
              <w:jc w:val="both"/>
            </w:pPr>
            <w:r w:rsidRPr="00E6019D">
              <w:t>1. Administration and Public</w:t>
            </w:r>
          </w:p>
          <w:p w:rsidR="006608C0" w:rsidRPr="00E6019D" w:rsidRDefault="006608C0" w:rsidP="00E310A9">
            <w:pPr>
              <w:spacing w:after="120"/>
              <w:jc w:val="both"/>
            </w:pPr>
            <w:r w:rsidRPr="00E6019D">
              <w:t xml:space="preserve">Management </w:t>
            </w:r>
            <w:proofErr w:type="spellStart"/>
            <w:r w:rsidRPr="00E6019D">
              <w:t>Faculty</w:t>
            </w:r>
            <w:proofErr w:type="spellEnd"/>
          </w:p>
          <w:p w:rsidR="006608C0" w:rsidRPr="00E6019D" w:rsidRDefault="006608C0" w:rsidP="00E310A9">
            <w:pPr>
              <w:spacing w:after="120"/>
              <w:jc w:val="both"/>
            </w:pPr>
            <w:proofErr w:type="spellStart"/>
            <w:r w:rsidRPr="00E6019D">
              <w:t>Bucharest</w:t>
            </w:r>
            <w:proofErr w:type="spellEnd"/>
            <w:r w:rsidRPr="00E6019D">
              <w:t>, Romania</w:t>
            </w:r>
          </w:p>
          <w:p w:rsidR="006608C0" w:rsidRPr="00E6019D" w:rsidRDefault="006608C0" w:rsidP="00E310A9">
            <w:pPr>
              <w:spacing w:after="120"/>
              <w:jc w:val="both"/>
            </w:pPr>
            <w:r w:rsidRPr="00E6019D">
              <w:lastRenderedPageBreak/>
              <w:t>1583-9583</w:t>
            </w:r>
          </w:p>
          <w:p w:rsidR="006608C0" w:rsidRPr="005071C6" w:rsidRDefault="006608C0" w:rsidP="00E310A9">
            <w:pPr>
              <w:spacing w:after="120"/>
              <w:jc w:val="both"/>
              <w:rPr>
                <w:b/>
              </w:rPr>
            </w:pPr>
            <w:r w:rsidRPr="005071C6">
              <w:rPr>
                <w:b/>
              </w:rPr>
              <w:t>Wersja drukowana</w:t>
            </w:r>
          </w:p>
          <w:p w:rsidR="006608C0" w:rsidRPr="00622909" w:rsidRDefault="006608C0" w:rsidP="00E310A9">
            <w:pPr>
              <w:spacing w:after="120"/>
              <w:jc w:val="both"/>
              <w:rPr>
                <w:sz w:val="16"/>
                <w:szCs w:val="16"/>
              </w:rPr>
            </w:pPr>
          </w:p>
          <w:p w:rsidR="006608C0" w:rsidRPr="00E6019D" w:rsidRDefault="006608C0" w:rsidP="00E310A9">
            <w:pPr>
              <w:spacing w:after="120"/>
              <w:jc w:val="both"/>
            </w:pPr>
            <w:r w:rsidRPr="00E6019D">
              <w:t xml:space="preserve">2. The </w:t>
            </w:r>
            <w:proofErr w:type="spellStart"/>
            <w:r w:rsidRPr="00E6019D">
              <w:t>Economist</w:t>
            </w:r>
            <w:proofErr w:type="spellEnd"/>
          </w:p>
          <w:p w:rsidR="006608C0" w:rsidRPr="00E6019D" w:rsidRDefault="006608C0" w:rsidP="00E310A9">
            <w:pPr>
              <w:spacing w:after="120"/>
              <w:jc w:val="both"/>
            </w:pPr>
            <w:r w:rsidRPr="00E6019D">
              <w:t>(GBR)</w:t>
            </w:r>
          </w:p>
          <w:p w:rsidR="006608C0" w:rsidRPr="00E6019D" w:rsidRDefault="006608C0" w:rsidP="00E310A9">
            <w:pPr>
              <w:spacing w:after="120"/>
              <w:jc w:val="both"/>
            </w:pPr>
            <w:r w:rsidRPr="00E6019D">
              <w:t>0013-0613</w:t>
            </w:r>
          </w:p>
          <w:p w:rsidR="006608C0" w:rsidRPr="00E6019D" w:rsidRDefault="006608C0" w:rsidP="00E310A9">
            <w:pPr>
              <w:spacing w:after="120"/>
              <w:jc w:val="both"/>
            </w:pPr>
            <w:r w:rsidRPr="00E6019D">
              <w:t xml:space="preserve">The </w:t>
            </w:r>
            <w:proofErr w:type="spellStart"/>
            <w:r w:rsidRPr="00E6019D">
              <w:t>Economist</w:t>
            </w:r>
            <w:proofErr w:type="spellEnd"/>
            <w:r w:rsidRPr="00E6019D">
              <w:t xml:space="preserve"> </w:t>
            </w:r>
            <w:proofErr w:type="spellStart"/>
            <w:r w:rsidRPr="00E6019D">
              <w:t>Newspaper</w:t>
            </w:r>
            <w:proofErr w:type="spellEnd"/>
          </w:p>
          <w:p w:rsidR="006608C0" w:rsidRPr="00E6019D" w:rsidRDefault="006608C0" w:rsidP="00E310A9">
            <w:pPr>
              <w:spacing w:after="120"/>
              <w:jc w:val="both"/>
            </w:pPr>
            <w:r w:rsidRPr="00E6019D">
              <w:t>Wersja drukowana</w:t>
            </w:r>
          </w:p>
          <w:p w:rsidR="006608C0" w:rsidRPr="00E6019D" w:rsidRDefault="006608C0" w:rsidP="00E310A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019D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E6019D">
              <w:rPr>
                <w:rFonts w:ascii="Times New Roman" w:hAnsi="Times New Roman"/>
                <w:sz w:val="24"/>
                <w:szCs w:val="24"/>
              </w:rPr>
              <w:t>.</w:t>
            </w:r>
            <w:r w:rsidRPr="00E6019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6608C0" w:rsidRPr="00E6019D" w:rsidTr="003E5164">
        <w:tc>
          <w:tcPr>
            <w:tcW w:w="1510" w:type="dxa"/>
            <w:vAlign w:val="center"/>
          </w:tcPr>
          <w:p w:rsidR="006608C0" w:rsidRPr="00E6019D" w:rsidRDefault="006608C0" w:rsidP="00E310A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019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9333" w:type="dxa"/>
          </w:tcPr>
          <w:p w:rsidR="006608C0" w:rsidRPr="00E6019D" w:rsidRDefault="006608C0" w:rsidP="00E310A9">
            <w:pPr>
              <w:spacing w:after="120"/>
              <w:jc w:val="both"/>
            </w:pPr>
            <w:r w:rsidRPr="00E6019D">
              <w:rPr>
                <w:b/>
              </w:rPr>
              <w:t>Temat</w:t>
            </w:r>
            <w:r w:rsidRPr="00E6019D">
              <w:t>: Prenumerata czasopism zagranicznych dla Biblioteki Głównej na 2021r. - pakiet II</w:t>
            </w:r>
          </w:p>
          <w:p w:rsidR="006608C0" w:rsidRPr="00E6019D" w:rsidRDefault="006608C0" w:rsidP="00E310A9">
            <w:pPr>
              <w:spacing w:after="120"/>
              <w:jc w:val="both"/>
            </w:pPr>
            <w:r w:rsidRPr="00E6019D">
              <w:rPr>
                <w:b/>
              </w:rPr>
              <w:t>Wspólny Słownik Zamówień</w:t>
            </w:r>
            <w:r w:rsidRPr="00E6019D">
              <w:t>:</w:t>
            </w:r>
            <w:r w:rsidRPr="00E6019D">
              <w:rPr>
                <w:b/>
              </w:rPr>
              <w:t xml:space="preserve"> </w:t>
            </w:r>
            <w:r w:rsidRPr="00E6019D">
              <w:t xml:space="preserve">79980000-7 - Usługi prenumeraty </w:t>
            </w:r>
          </w:p>
          <w:p w:rsidR="006608C0" w:rsidRPr="00E6019D" w:rsidRDefault="006608C0" w:rsidP="00E310A9">
            <w:pPr>
              <w:spacing w:after="120"/>
              <w:jc w:val="both"/>
            </w:pPr>
            <w:r w:rsidRPr="00E6019D">
              <w:rPr>
                <w:b/>
              </w:rPr>
              <w:t>Opis</w:t>
            </w:r>
            <w:r w:rsidRPr="00E6019D">
              <w:t xml:space="preserve">: </w:t>
            </w:r>
          </w:p>
          <w:p w:rsidR="006608C0" w:rsidRPr="00E6019D" w:rsidRDefault="006608C0" w:rsidP="00E310A9">
            <w:pPr>
              <w:spacing w:after="120"/>
              <w:jc w:val="both"/>
            </w:pPr>
            <w:r w:rsidRPr="00E6019D">
              <w:t xml:space="preserve">1. ACI Materials </w:t>
            </w:r>
            <w:proofErr w:type="spellStart"/>
            <w:r w:rsidRPr="00E6019D">
              <w:t>Journal</w:t>
            </w:r>
            <w:proofErr w:type="spellEnd"/>
          </w:p>
          <w:p w:rsidR="006608C0" w:rsidRPr="00E6019D" w:rsidRDefault="006608C0" w:rsidP="00E310A9">
            <w:pPr>
              <w:spacing w:after="120"/>
              <w:jc w:val="both"/>
            </w:pPr>
            <w:r w:rsidRPr="00E6019D">
              <w:t>(USA)</w:t>
            </w:r>
          </w:p>
          <w:p w:rsidR="006608C0" w:rsidRPr="00E6019D" w:rsidRDefault="006608C0" w:rsidP="00E310A9">
            <w:pPr>
              <w:spacing w:after="120"/>
              <w:jc w:val="both"/>
            </w:pPr>
            <w:r w:rsidRPr="00E6019D">
              <w:t>1944-737X</w:t>
            </w:r>
          </w:p>
          <w:p w:rsidR="006608C0" w:rsidRPr="00E6019D" w:rsidRDefault="006608C0" w:rsidP="00E310A9">
            <w:pPr>
              <w:spacing w:after="120"/>
              <w:jc w:val="both"/>
            </w:pPr>
            <w:r w:rsidRPr="00E6019D">
              <w:t>ACI</w:t>
            </w:r>
          </w:p>
          <w:p w:rsidR="006608C0" w:rsidRPr="005071C6" w:rsidRDefault="006608C0" w:rsidP="00E310A9">
            <w:pPr>
              <w:spacing w:after="120"/>
              <w:jc w:val="both"/>
              <w:rPr>
                <w:b/>
              </w:rPr>
            </w:pPr>
            <w:r w:rsidRPr="005071C6">
              <w:rPr>
                <w:b/>
              </w:rPr>
              <w:t>Wersja online</w:t>
            </w:r>
          </w:p>
          <w:p w:rsidR="006608C0" w:rsidRPr="00EB25CE" w:rsidRDefault="006608C0" w:rsidP="00E310A9">
            <w:pPr>
              <w:spacing w:after="120"/>
              <w:jc w:val="both"/>
              <w:rPr>
                <w:sz w:val="16"/>
                <w:szCs w:val="16"/>
              </w:rPr>
            </w:pPr>
          </w:p>
          <w:p w:rsidR="006608C0" w:rsidRPr="00E6019D" w:rsidRDefault="006608C0" w:rsidP="00E310A9">
            <w:pPr>
              <w:spacing w:after="120"/>
              <w:jc w:val="both"/>
            </w:pPr>
            <w:r w:rsidRPr="00E6019D">
              <w:t xml:space="preserve">2.ACI Structural </w:t>
            </w:r>
            <w:proofErr w:type="spellStart"/>
            <w:r w:rsidRPr="00E6019D">
              <w:t>Journal</w:t>
            </w:r>
            <w:proofErr w:type="spellEnd"/>
          </w:p>
          <w:p w:rsidR="006608C0" w:rsidRPr="00E6019D" w:rsidRDefault="006608C0" w:rsidP="00E310A9">
            <w:pPr>
              <w:spacing w:after="120"/>
              <w:jc w:val="both"/>
            </w:pPr>
            <w:r w:rsidRPr="00E6019D">
              <w:t>(USA)</w:t>
            </w:r>
          </w:p>
          <w:p w:rsidR="006608C0" w:rsidRPr="00E6019D" w:rsidRDefault="006608C0" w:rsidP="00E310A9">
            <w:pPr>
              <w:spacing w:after="120"/>
              <w:jc w:val="both"/>
            </w:pPr>
            <w:r w:rsidRPr="00E6019D">
              <w:t>ACI</w:t>
            </w:r>
          </w:p>
          <w:p w:rsidR="006608C0" w:rsidRPr="00E6019D" w:rsidRDefault="006608C0" w:rsidP="00E310A9">
            <w:pPr>
              <w:spacing w:after="120"/>
              <w:jc w:val="both"/>
            </w:pPr>
            <w:r w:rsidRPr="00E6019D">
              <w:t>1944-7361</w:t>
            </w:r>
          </w:p>
          <w:p w:rsidR="006608C0" w:rsidRPr="005071C6" w:rsidRDefault="006608C0" w:rsidP="00E310A9">
            <w:pPr>
              <w:spacing w:after="120"/>
              <w:jc w:val="both"/>
              <w:rPr>
                <w:b/>
              </w:rPr>
            </w:pPr>
            <w:r w:rsidRPr="005071C6">
              <w:rPr>
                <w:b/>
              </w:rPr>
              <w:t>Wersja online</w:t>
            </w:r>
          </w:p>
          <w:p w:rsidR="006608C0" w:rsidRPr="00E6019D" w:rsidRDefault="006608C0" w:rsidP="00E310A9">
            <w:pPr>
              <w:spacing w:after="120"/>
              <w:jc w:val="both"/>
            </w:pPr>
            <w:r w:rsidRPr="00E6019D">
              <w:lastRenderedPageBreak/>
              <w:t xml:space="preserve">3. </w:t>
            </w:r>
            <w:proofErr w:type="spellStart"/>
            <w:r w:rsidRPr="00E6019D">
              <w:t>Journal</w:t>
            </w:r>
            <w:proofErr w:type="spellEnd"/>
            <w:r w:rsidRPr="00E6019D">
              <w:t xml:space="preserve"> of </w:t>
            </w:r>
            <w:proofErr w:type="spellStart"/>
            <w:r w:rsidRPr="00E6019D">
              <w:t>Guidance</w:t>
            </w:r>
            <w:proofErr w:type="spellEnd"/>
            <w:r w:rsidRPr="00E6019D">
              <w:t xml:space="preserve"> Control and Dynamics</w:t>
            </w:r>
          </w:p>
          <w:p w:rsidR="006608C0" w:rsidRPr="00E6019D" w:rsidRDefault="006608C0" w:rsidP="00E310A9">
            <w:pPr>
              <w:spacing w:after="120"/>
              <w:jc w:val="both"/>
            </w:pPr>
            <w:r w:rsidRPr="00E6019D">
              <w:t>(USA)</w:t>
            </w:r>
          </w:p>
          <w:p w:rsidR="006608C0" w:rsidRPr="00E6019D" w:rsidRDefault="006608C0" w:rsidP="00E310A9">
            <w:pPr>
              <w:spacing w:after="120"/>
              <w:jc w:val="both"/>
            </w:pPr>
            <w:r w:rsidRPr="00E6019D">
              <w:t>0731 - 5090</w:t>
            </w:r>
          </w:p>
          <w:p w:rsidR="006608C0" w:rsidRPr="00E6019D" w:rsidRDefault="006608C0" w:rsidP="00E310A9">
            <w:pPr>
              <w:spacing w:after="120"/>
              <w:jc w:val="both"/>
            </w:pPr>
            <w:r w:rsidRPr="00E6019D">
              <w:t>AIAA</w:t>
            </w:r>
          </w:p>
          <w:p w:rsidR="006608C0" w:rsidRPr="005071C6" w:rsidRDefault="006608C0" w:rsidP="00E310A9">
            <w:pPr>
              <w:spacing w:after="120"/>
              <w:jc w:val="both"/>
              <w:rPr>
                <w:b/>
              </w:rPr>
            </w:pPr>
            <w:proofErr w:type="gramStart"/>
            <w:r w:rsidRPr="005071C6">
              <w:rPr>
                <w:b/>
              </w:rPr>
              <w:t>wersja</w:t>
            </w:r>
            <w:proofErr w:type="gramEnd"/>
            <w:r w:rsidRPr="005071C6">
              <w:rPr>
                <w:b/>
              </w:rPr>
              <w:t>: online</w:t>
            </w:r>
          </w:p>
          <w:p w:rsidR="006608C0" w:rsidRPr="00EB25CE" w:rsidRDefault="006608C0" w:rsidP="00E310A9">
            <w:pPr>
              <w:spacing w:after="120"/>
              <w:jc w:val="both"/>
              <w:rPr>
                <w:sz w:val="16"/>
                <w:szCs w:val="16"/>
              </w:rPr>
            </w:pPr>
          </w:p>
          <w:p w:rsidR="006608C0" w:rsidRPr="00E6019D" w:rsidRDefault="006608C0" w:rsidP="00E310A9">
            <w:pPr>
              <w:spacing w:after="120"/>
              <w:jc w:val="both"/>
            </w:pPr>
            <w:r w:rsidRPr="00E6019D">
              <w:t xml:space="preserve">4. </w:t>
            </w:r>
            <w:proofErr w:type="spellStart"/>
            <w:r w:rsidRPr="00E6019D">
              <w:t>Journal</w:t>
            </w:r>
            <w:proofErr w:type="spellEnd"/>
            <w:r w:rsidRPr="00E6019D">
              <w:t xml:space="preserve"> of </w:t>
            </w:r>
            <w:proofErr w:type="spellStart"/>
            <w:r w:rsidRPr="00E6019D">
              <w:t>Heat</w:t>
            </w:r>
            <w:proofErr w:type="spellEnd"/>
            <w:r w:rsidRPr="00E6019D">
              <w:t xml:space="preserve"> Transfer</w:t>
            </w:r>
          </w:p>
          <w:p w:rsidR="006608C0" w:rsidRPr="00E6019D" w:rsidRDefault="006608C0" w:rsidP="00E310A9">
            <w:pPr>
              <w:spacing w:after="120"/>
              <w:jc w:val="both"/>
            </w:pPr>
            <w:proofErr w:type="spellStart"/>
            <w:r w:rsidRPr="00E6019D">
              <w:t>Transactions</w:t>
            </w:r>
            <w:proofErr w:type="spellEnd"/>
            <w:r w:rsidRPr="00E6019D">
              <w:t xml:space="preserve"> of the ASME</w:t>
            </w:r>
          </w:p>
          <w:p w:rsidR="006608C0" w:rsidRPr="00E6019D" w:rsidRDefault="006608C0" w:rsidP="00E310A9">
            <w:pPr>
              <w:spacing w:after="120"/>
              <w:jc w:val="both"/>
            </w:pPr>
            <w:r w:rsidRPr="00E6019D">
              <w:t>(USA)</w:t>
            </w:r>
          </w:p>
          <w:p w:rsidR="006608C0" w:rsidRPr="00E6019D" w:rsidRDefault="006608C0" w:rsidP="00E310A9">
            <w:pPr>
              <w:spacing w:after="120"/>
              <w:jc w:val="both"/>
            </w:pPr>
            <w:r w:rsidRPr="00E6019D">
              <w:t>0022 - 1481</w:t>
            </w:r>
          </w:p>
          <w:p w:rsidR="006608C0" w:rsidRPr="00E6019D" w:rsidRDefault="006608C0" w:rsidP="00E310A9">
            <w:pPr>
              <w:spacing w:after="120"/>
              <w:jc w:val="both"/>
            </w:pPr>
            <w:r w:rsidRPr="00E6019D">
              <w:t>ASME</w:t>
            </w:r>
          </w:p>
          <w:p w:rsidR="006608C0" w:rsidRPr="005071C6" w:rsidRDefault="006608C0" w:rsidP="00E310A9">
            <w:pPr>
              <w:spacing w:after="120"/>
              <w:jc w:val="both"/>
              <w:rPr>
                <w:b/>
              </w:rPr>
            </w:pPr>
            <w:proofErr w:type="gramStart"/>
            <w:r w:rsidRPr="005071C6">
              <w:rPr>
                <w:b/>
              </w:rPr>
              <w:t>wersja</w:t>
            </w:r>
            <w:proofErr w:type="gramEnd"/>
            <w:r w:rsidRPr="005071C6">
              <w:rPr>
                <w:b/>
              </w:rPr>
              <w:t xml:space="preserve"> online</w:t>
            </w:r>
          </w:p>
          <w:p w:rsidR="006608C0" w:rsidRPr="00E6019D" w:rsidRDefault="006608C0" w:rsidP="00E310A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019D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E6019D">
              <w:rPr>
                <w:rFonts w:ascii="Times New Roman" w:hAnsi="Times New Roman"/>
                <w:sz w:val="24"/>
                <w:szCs w:val="24"/>
              </w:rPr>
              <w:t>.</w:t>
            </w:r>
            <w:r w:rsidRPr="00E6019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622909" w:rsidRPr="005071C6" w:rsidRDefault="00622909" w:rsidP="00211900">
      <w:pPr>
        <w:spacing w:after="120"/>
        <w:jc w:val="both"/>
        <w:rPr>
          <w:b/>
          <w:sz w:val="16"/>
          <w:szCs w:val="16"/>
        </w:rPr>
      </w:pPr>
    </w:p>
    <w:p w:rsidR="00622909" w:rsidRPr="00622909" w:rsidRDefault="00622909" w:rsidP="00211900">
      <w:pPr>
        <w:spacing w:after="120"/>
        <w:jc w:val="both"/>
        <w:rPr>
          <w:b/>
        </w:rPr>
      </w:pPr>
      <w:r w:rsidRPr="00622909">
        <w:rPr>
          <w:b/>
          <w:highlight w:val="yellow"/>
        </w:rPr>
        <w:t>DODATKOWY OPIS DLA ZADANIA 1 I ZADANIA 2</w:t>
      </w:r>
      <w:r w:rsidRPr="00622909">
        <w:rPr>
          <w:b/>
        </w:rPr>
        <w:t>:</w:t>
      </w:r>
    </w:p>
    <w:p w:rsidR="002C27CB" w:rsidRDefault="002C27CB" w:rsidP="002C27CB">
      <w:pPr>
        <w:numPr>
          <w:ilvl w:val="0"/>
          <w:numId w:val="29"/>
        </w:numPr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highlight w:val="yellow"/>
        </w:rPr>
        <w:t>Dostęp online do nieograniczonej ilości użytkowników, identyfikacja po numerach IP.</w:t>
      </w:r>
    </w:p>
    <w:p w:rsidR="002C27CB" w:rsidRPr="005E6976" w:rsidRDefault="002C27CB" w:rsidP="002C27CB">
      <w:pPr>
        <w:numPr>
          <w:ilvl w:val="0"/>
          <w:numId w:val="29"/>
        </w:numPr>
        <w:rPr>
          <w:b/>
          <w:sz w:val="28"/>
          <w:szCs w:val="28"/>
          <w:lang w:eastAsia="en-US"/>
        </w:rPr>
      </w:pPr>
      <w:r w:rsidRPr="002C27CB">
        <w:rPr>
          <w:i/>
          <w:u w:val="single"/>
        </w:rPr>
        <w:t>Zapisana w formularzu cenowym stawka podatku VAT może ulec zmianie. W tym przypadku Zamawiający opłaci VAT w wysokości obowiązującej w dniu wystawienia faktury.</w:t>
      </w:r>
    </w:p>
    <w:p w:rsidR="005E6976" w:rsidRDefault="005E6976" w:rsidP="005E6976">
      <w:pPr>
        <w:numPr>
          <w:ilvl w:val="0"/>
          <w:numId w:val="29"/>
        </w:numPr>
      </w:pPr>
      <w:r>
        <w:t>Płatność za dostawę czasopism nastąpi w dwóch równych częściach:</w:t>
      </w:r>
    </w:p>
    <w:p w:rsidR="005E6976" w:rsidRDefault="005E6976" w:rsidP="005E6976">
      <w:pPr>
        <w:ind w:left="720"/>
      </w:pPr>
      <w:r>
        <w:t xml:space="preserve">I część - na podstawie faktury VAT </w:t>
      </w:r>
      <w:proofErr w:type="gramStart"/>
      <w:r>
        <w:t>wystawionej  w</w:t>
      </w:r>
      <w:proofErr w:type="gramEnd"/>
      <w:r>
        <w:t xml:space="preserve"> styczniu 2021 roku</w:t>
      </w:r>
      <w:del w:id="0" w:author="Admin" w:date="2018-12-04T10:40:00Z">
        <w:r>
          <w:delText xml:space="preserve"> </w:delText>
        </w:r>
      </w:del>
      <w:r>
        <w:t>,</w:t>
      </w:r>
      <w:ins w:id="1" w:author="Admin" w:date="2018-12-04T10:40:00Z">
        <w:r>
          <w:t xml:space="preserve"> </w:t>
        </w:r>
      </w:ins>
      <w:r>
        <w:t xml:space="preserve"> </w:t>
      </w:r>
    </w:p>
    <w:p w:rsidR="00B528C4" w:rsidRDefault="005E6976" w:rsidP="00B528C4">
      <w:pPr>
        <w:ind w:left="720"/>
      </w:pPr>
      <w:r>
        <w:t xml:space="preserve">II cześć – na podstawie faktury VAT </w:t>
      </w:r>
      <w:proofErr w:type="gramStart"/>
      <w:r>
        <w:t>wystawionej  w</w:t>
      </w:r>
      <w:proofErr w:type="gramEnd"/>
      <w:r>
        <w:t xml:space="preserve"> czerwcu 2021 roku</w:t>
      </w:r>
    </w:p>
    <w:p w:rsidR="00B528C4" w:rsidRPr="005E6976" w:rsidRDefault="00B528C4" w:rsidP="00B528C4">
      <w:pPr>
        <w:numPr>
          <w:ilvl w:val="0"/>
          <w:numId w:val="29"/>
        </w:numPr>
      </w:pPr>
      <w:r>
        <w:t>Maksymalny dopuszczalny termin rozpatrzenia reklamacji wynosi 15 dni od daty otrzymania zgłoszenia reklamacji od Zamawiającego.</w:t>
      </w:r>
    </w:p>
    <w:p w:rsidR="00B528C4" w:rsidRPr="00D12AF6" w:rsidRDefault="00211900" w:rsidP="00D12AF6">
      <w:pPr>
        <w:numPr>
          <w:ilvl w:val="0"/>
          <w:numId w:val="29"/>
        </w:numPr>
        <w:rPr>
          <w:b/>
          <w:sz w:val="28"/>
          <w:szCs w:val="28"/>
          <w:lang w:eastAsia="en-US"/>
        </w:rPr>
      </w:pPr>
      <w:r w:rsidRPr="00E6019D">
        <w:t>Części nie mogą być dzielone przez wykonawców, oferty nie zawierające pełnego zakresu przedmiotu zamówienia określonego w zadaniu częściowym zostaną odrzucone.</w:t>
      </w:r>
    </w:p>
    <w:p w:rsidR="00607971" w:rsidRPr="00E6019D" w:rsidRDefault="00607971" w:rsidP="00607971">
      <w:pPr>
        <w:spacing w:before="120" w:after="120"/>
        <w:rPr>
          <w:b/>
          <w:bCs/>
          <w:color w:val="000000"/>
        </w:rPr>
      </w:pPr>
      <w:r w:rsidRPr="00E6019D">
        <w:rPr>
          <w:b/>
          <w:bCs/>
          <w:color w:val="000000"/>
        </w:rPr>
        <w:t>III. TERMIN REALIZACJI</w:t>
      </w:r>
    </w:p>
    <w:p w:rsidR="00607971" w:rsidRPr="00EB25CE" w:rsidRDefault="00607971" w:rsidP="00211900">
      <w:pPr>
        <w:spacing w:after="120"/>
        <w:jc w:val="both"/>
        <w:rPr>
          <w:b/>
          <w:sz w:val="16"/>
          <w:szCs w:val="16"/>
        </w:rPr>
      </w:pPr>
    </w:p>
    <w:tbl>
      <w:tblPr>
        <w:tblW w:w="11793" w:type="dxa"/>
        <w:tblInd w:w="648" w:type="dxa"/>
        <w:tblLook w:val="01E0" w:firstRow="1" w:lastRow="1" w:firstColumn="1" w:lastColumn="1" w:noHBand="0" w:noVBand="0"/>
      </w:tblPr>
      <w:tblGrid>
        <w:gridCol w:w="11793"/>
      </w:tblGrid>
      <w:tr w:rsidR="00EB25CE" w:rsidRPr="00E6019D" w:rsidTr="00562879">
        <w:tc>
          <w:tcPr>
            <w:tcW w:w="11793" w:type="dxa"/>
          </w:tcPr>
          <w:p w:rsidR="00EB25CE" w:rsidRPr="00E6019D" w:rsidRDefault="00622909" w:rsidP="00622909">
            <w:pPr>
              <w:pStyle w:val="Tekstpodstawowy"/>
            </w:pPr>
            <w:r>
              <w:rPr>
                <w:b/>
              </w:rPr>
              <w:lastRenderedPageBreak/>
              <w:t xml:space="preserve">data rozpoczęcia: </w:t>
            </w:r>
            <w:r>
              <w:rPr>
                <w:b/>
                <w:lang w:val="pl-PL"/>
              </w:rPr>
              <w:t xml:space="preserve">od dnia zawarcia umowy- </w:t>
            </w:r>
            <w:r>
              <w:rPr>
                <w:b/>
              </w:rPr>
              <w:t xml:space="preserve"> data zakończenia: 2021-12-31</w:t>
            </w:r>
            <w:r>
              <w:t xml:space="preserve"> – dla zadania częściowego: 1, 2,</w:t>
            </w:r>
          </w:p>
        </w:tc>
      </w:tr>
    </w:tbl>
    <w:p w:rsidR="00211900" w:rsidRPr="00D12AF6" w:rsidRDefault="00211900" w:rsidP="007926B3">
      <w:pPr>
        <w:spacing w:line="360" w:lineRule="auto"/>
        <w:rPr>
          <w:b/>
          <w:sz w:val="16"/>
          <w:szCs w:val="16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RPr="00E6019D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E6019D">
              <w:rPr>
                <w:b/>
                <w:bCs/>
                <w:color w:val="000000"/>
              </w:rPr>
              <w:t>I</w:t>
            </w:r>
            <w:r w:rsidR="00211900" w:rsidRPr="00E6019D">
              <w:rPr>
                <w:b/>
                <w:bCs/>
                <w:color w:val="000000"/>
              </w:rPr>
              <w:t>V. OPIS SPOSOBU PRZYGOTOWANIA OFERTY</w:t>
            </w:r>
          </w:p>
          <w:p w:rsidR="002377D4" w:rsidRPr="002377D4" w:rsidRDefault="002377D4" w:rsidP="002377D4">
            <w:pPr>
              <w:pStyle w:val="Nagwek2"/>
              <w:keepNext w:val="0"/>
              <w:numPr>
                <w:ilvl w:val="0"/>
                <w:numId w:val="24"/>
              </w:numPr>
              <w:spacing w:before="0" w:after="0"/>
              <w:ind w:left="641" w:hanging="357"/>
              <w:jc w:val="both"/>
              <w:rPr>
                <w:rFonts w:ascii="Times New Roman" w:hAnsi="Times New Roman"/>
                <w:i w:val="0"/>
                <w:sz w:val="24"/>
                <w:szCs w:val="24"/>
                <w:u w:val="single"/>
                <w:lang w:val="pl-PL" w:eastAsia="pl-PL"/>
              </w:rPr>
            </w:pPr>
            <w:r>
              <w:rPr>
                <w:rFonts w:ascii="Times New Roman" w:hAnsi="Times New Roman"/>
                <w:i w:val="0"/>
                <w:sz w:val="24"/>
                <w:szCs w:val="24"/>
                <w:u w:val="single"/>
                <w:lang w:val="pl-PL" w:eastAsia="pl-PL"/>
              </w:rPr>
              <w:t>Oferta musi być sporządzona według wzoru formularza oferty stanowiącego załącznik nr 1 do niniejszego ogłoszenia.</w:t>
            </w:r>
          </w:p>
          <w:p w:rsidR="002377D4" w:rsidRDefault="002377D4" w:rsidP="002377D4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>
              <w:rPr>
                <w:bCs/>
                <w:color w:val="000000"/>
              </w:rPr>
              <w:t xml:space="preserve">Do oferty należy dołączyć </w:t>
            </w:r>
            <w:r>
              <w:rPr>
                <w:color w:val="000000"/>
              </w:rPr>
              <w:t>aktualny odpis z właściwego rejestru lub z centralnej ewidencji i informacji o działalności gospodarczej.</w:t>
            </w:r>
            <w:r>
              <w:t xml:space="preserve"> </w:t>
            </w:r>
          </w:p>
          <w:p w:rsidR="002377D4" w:rsidRDefault="002377D4" w:rsidP="002377D4">
            <w:pPr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2377D4" w:rsidRDefault="002377D4" w:rsidP="002377D4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2377D4" w:rsidRDefault="002377D4" w:rsidP="002377D4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Dodatkowe informację:</w:t>
            </w:r>
          </w:p>
          <w:p w:rsidR="002377D4" w:rsidRDefault="002377D4" w:rsidP="002377D4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1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Wykonawca może złożyć tylko jedną ofertę.</w:t>
            </w:r>
          </w:p>
          <w:p w:rsidR="002377D4" w:rsidRDefault="002377D4" w:rsidP="002377D4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2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ci niniejszego ogłoszenia.</w:t>
            </w:r>
          </w:p>
          <w:p w:rsidR="002377D4" w:rsidRDefault="002377D4" w:rsidP="002377D4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3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Zamawiający nie przewiduje zwrotu kosztów udziału w postępowaniu.</w:t>
            </w:r>
          </w:p>
          <w:p w:rsidR="002377D4" w:rsidRDefault="002377D4" w:rsidP="002377D4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4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Oferta wraz ze stanowiącymi jej integralną część załącznikami musi być sporządzona przez Wykonawcę ściśle według postanowień niniejszego ogłoszenia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.</w:t>
            </w:r>
          </w:p>
          <w:p w:rsidR="002377D4" w:rsidRDefault="002377D4" w:rsidP="002377D4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5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Oferta i </w:t>
            </w:r>
            <w:r>
              <w:rPr>
                <w:rFonts w:ascii="Times New Roman" w:hAnsi="Times New Roman"/>
                <w:i w:val="0"/>
                <w:sz w:val="24"/>
                <w:szCs w:val="24"/>
                <w:u w:val="single"/>
                <w:lang w:val="pl-PL"/>
              </w:rPr>
              <w:t>wszystkie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  <w:lang w:val="pl-PL"/>
              </w:rPr>
              <w:t xml:space="preserve">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załączniki muszą być sporządzona </w:t>
            </w:r>
            <w:r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w języku polskim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>, zrozumiale i czytelnie, napisane komputerowo lub nieścieralnym atramentem.</w:t>
            </w:r>
          </w:p>
          <w:p w:rsidR="002377D4" w:rsidRDefault="002377D4" w:rsidP="002377D4">
            <w:pPr>
              <w:jc w:val="both"/>
              <w:rPr>
                <w:b/>
              </w:rPr>
            </w:pPr>
            <w:r>
              <w:t xml:space="preserve">6. Oferta musi być podpisana przez osobę uprawnioną do reprezentowania Wykonawcy, zgodnie z formą reprezentacji określoną w dokumentach rejestrowych, lub przez osobę posiadającą ważne </w:t>
            </w:r>
            <w:r>
              <w:rPr>
                <w:b/>
                <w:u w:val="single"/>
              </w:rPr>
              <w:t>pełnomocnictwo</w:t>
            </w:r>
            <w:r>
              <w:t>, które należy dołączyć do składanej oferty</w:t>
            </w:r>
          </w:p>
          <w:p w:rsidR="002377D4" w:rsidRDefault="002377D4" w:rsidP="002377D4">
            <w:pPr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7. Oferta powinna zawierać:</w:t>
            </w:r>
          </w:p>
          <w:p w:rsidR="002377D4" w:rsidRDefault="002377D4" w:rsidP="002377D4">
            <w:pPr>
              <w:numPr>
                <w:ilvl w:val="0"/>
                <w:numId w:val="25"/>
              </w:numPr>
              <w:rPr>
                <w:color w:val="000000"/>
              </w:rPr>
            </w:pPr>
            <w:r>
              <w:rPr>
                <w:color w:val="000000"/>
              </w:rPr>
              <w:t xml:space="preserve">Dane teleadresowe firmy - numer </w:t>
            </w:r>
            <w:proofErr w:type="gramStart"/>
            <w:r>
              <w:rPr>
                <w:color w:val="000000"/>
              </w:rPr>
              <w:t xml:space="preserve">NIP , </w:t>
            </w:r>
            <w:proofErr w:type="gramEnd"/>
            <w:r>
              <w:rPr>
                <w:color w:val="000000"/>
              </w:rPr>
              <w:t>REGON firmy itp.</w:t>
            </w:r>
          </w:p>
          <w:p w:rsidR="002377D4" w:rsidRDefault="002377D4" w:rsidP="002377D4">
            <w:pPr>
              <w:numPr>
                <w:ilvl w:val="0"/>
                <w:numId w:val="25"/>
              </w:numPr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2377D4" w:rsidRDefault="002377D4" w:rsidP="002377D4">
            <w:pPr>
              <w:numPr>
                <w:ilvl w:val="0"/>
                <w:numId w:val="25"/>
              </w:numPr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Pr="00E6019D" w:rsidRDefault="002377D4" w:rsidP="002377D4">
            <w:pPr>
              <w:spacing w:before="120"/>
            </w:pPr>
            <w:r>
              <w:t>8. Oferta złożona przez wykonawcę nie jest ofertą w rozumieniu KC.</w:t>
            </w:r>
          </w:p>
        </w:tc>
      </w:tr>
      <w:tr w:rsidR="00211900" w:rsidRPr="00E6019D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E6019D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E6019D">
              <w:rPr>
                <w:b/>
                <w:bCs/>
                <w:color w:val="000000"/>
              </w:rPr>
              <w:lastRenderedPageBreak/>
              <w:t>V</w:t>
            </w:r>
            <w:r w:rsidR="00211900" w:rsidRPr="00E6019D">
              <w:rPr>
                <w:b/>
                <w:bCs/>
                <w:color w:val="000000"/>
              </w:rPr>
              <w:t>. KRYTERIA OCENY OFERT</w:t>
            </w:r>
          </w:p>
          <w:p w:rsidR="008443B5" w:rsidRPr="00E6019D" w:rsidRDefault="008443B5" w:rsidP="008443B5">
            <w:pPr>
              <w:jc w:val="both"/>
              <w:rPr>
                <w:color w:val="000000"/>
              </w:rPr>
            </w:pPr>
            <w:r w:rsidRPr="00E6019D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E6019D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lang w:val="pl-PL"/>
              </w:rPr>
            </w:pPr>
            <w:r w:rsidRPr="00E6019D">
              <w:rPr>
                <w:rFonts w:ascii="Times New Roman" w:hAnsi="Times New Roman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E6019D" w:rsidRDefault="008443B5" w:rsidP="008443B5">
            <w:pPr>
              <w:jc w:val="both"/>
              <w:rPr>
                <w:b/>
              </w:rPr>
            </w:pPr>
            <w:r w:rsidRPr="00E6019D">
              <w:rPr>
                <w:b/>
              </w:rPr>
              <w:t>Ocena złożonych ofert w zakresie kryterium „Cena”</w:t>
            </w:r>
            <w:r w:rsidRPr="00E6019D">
              <w:t xml:space="preserve"> zostanie dokonana na podstawie podanej przez Wykonawcę całkowitej ceny brutto. Oferty zostaną ocenione przy zastosowaniu poniższego wzoru:</w:t>
            </w:r>
          </w:p>
          <w:p w:rsidR="008443B5" w:rsidRPr="00E6019D" w:rsidRDefault="008443B5" w:rsidP="008443B5">
            <w:pPr>
              <w:jc w:val="both"/>
            </w:pPr>
            <w:r w:rsidRPr="00E6019D">
              <w:tab/>
              <w:t xml:space="preserve">                                                   </w:t>
            </w:r>
            <w:proofErr w:type="gramStart"/>
            <w:r w:rsidRPr="00E6019D">
              <w:t>cena</w:t>
            </w:r>
            <w:proofErr w:type="gramEnd"/>
            <w:r w:rsidRPr="00E6019D">
              <w:t xml:space="preserve"> najniższa</w:t>
            </w:r>
          </w:p>
          <w:p w:rsidR="008443B5" w:rsidRPr="00E6019D" w:rsidRDefault="008443B5" w:rsidP="008443B5">
            <w:pPr>
              <w:jc w:val="both"/>
            </w:pPr>
            <w:r w:rsidRPr="00E6019D">
              <w:t>Liczba pkt. oferty ocenianej =Kc = -------------------------------- x max liczby punktów</w:t>
            </w:r>
          </w:p>
          <w:p w:rsidR="008443B5" w:rsidRPr="00E6019D" w:rsidRDefault="008443B5" w:rsidP="008443B5">
            <w:pPr>
              <w:jc w:val="both"/>
            </w:pPr>
            <w:r w:rsidRPr="00E6019D">
              <w:t xml:space="preserve">                                                           </w:t>
            </w:r>
            <w:proofErr w:type="gramStart"/>
            <w:r w:rsidRPr="00E6019D">
              <w:t>cena</w:t>
            </w:r>
            <w:proofErr w:type="gramEnd"/>
            <w:r w:rsidRPr="00E6019D">
              <w:t xml:space="preserve"> oferty ocenianej</w:t>
            </w:r>
          </w:p>
          <w:p w:rsidR="008443B5" w:rsidRPr="00E6019D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E6019D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E6019D">
              <w:rPr>
                <w:color w:val="000000"/>
              </w:rPr>
              <w:t>.</w:t>
            </w:r>
          </w:p>
          <w:p w:rsidR="00211900" w:rsidRPr="00E6019D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E6019D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500678" w:rsidRPr="00E6019D" w:rsidTr="00500678">
        <w:trPr>
          <w:trHeight w:val="410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0678" w:rsidRDefault="00500678" w:rsidP="00500678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VIII. BADANIE OFERTY</w:t>
            </w:r>
          </w:p>
          <w:p w:rsidR="00500678" w:rsidRDefault="00500678" w:rsidP="00500678">
            <w:pPr>
              <w:tabs>
                <w:tab w:val="left" w:pos="7050"/>
              </w:tabs>
              <w:jc w:val="both"/>
            </w:pPr>
            <w:r>
              <w:t xml:space="preserve">W toku badania i oceny ofert Zamawiający w pierwszej kolejności dokona rankingu </w:t>
            </w:r>
            <w:r>
              <w:rPr>
                <w:spacing w:val="-6"/>
              </w:rPr>
              <w:t xml:space="preserve">złożonych ofert na podstawie kryteriów oceny ofert, a następnie dokona badania oferty najkorzystniejszej. W </w:t>
            </w:r>
            <w:proofErr w:type="gramStart"/>
            <w:r>
              <w:rPr>
                <w:spacing w:val="-6"/>
              </w:rPr>
              <w:t>przypadku gdy</w:t>
            </w:r>
            <w:proofErr w:type="gramEnd"/>
            <w:r>
              <w:rPr>
                <w:spacing w:val="-6"/>
              </w:rPr>
              <w:t xml:space="preserve"> oferta najkorzystniejsza będzie podlegała odrzuceniu, proces badania ofert zostanie przeprowadzony w stosunku do kolejnej oferty w rankingu.</w:t>
            </w:r>
          </w:p>
          <w:p w:rsidR="00500678" w:rsidRDefault="00500678" w:rsidP="00500678">
            <w:pPr>
              <w:tabs>
                <w:tab w:val="left" w:pos="7050"/>
              </w:tabs>
              <w:jc w:val="both"/>
            </w:pPr>
            <w:r>
              <w:t>W toku badania i oceny ofert Zamawiający może żądać od Wykonawców wyjaśnień dotyczących treści złożonych ofert,</w:t>
            </w:r>
          </w:p>
          <w:p w:rsidR="00500678" w:rsidRDefault="00500678" w:rsidP="00500678">
            <w:pPr>
              <w:rPr>
                <w:b/>
                <w:bCs/>
                <w:color w:val="000000"/>
                <w:sz w:val="16"/>
                <w:szCs w:val="16"/>
              </w:rPr>
            </w:pPr>
          </w:p>
          <w:p w:rsidR="00500678" w:rsidRDefault="00500678" w:rsidP="00500678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val="x-none" w:eastAsia="ar-SA"/>
              </w:rPr>
            </w:pPr>
            <w:r>
              <w:rPr>
                <w:rFonts w:eastAsia="Calibri"/>
                <w:lang w:val="x-none" w:eastAsia="ar-SA"/>
              </w:rPr>
              <w:t xml:space="preserve">W toku badania i oceny ofert, Zamawiający może żądać od Wykonawców wyjaśnień dotyczących treści złożonych ofert. </w:t>
            </w:r>
          </w:p>
          <w:p w:rsidR="00500678" w:rsidRDefault="00500678" w:rsidP="00500678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val="x-none" w:eastAsia="ar-SA"/>
              </w:rPr>
            </w:pPr>
            <w:r>
              <w:rPr>
                <w:rFonts w:eastAsia="Calibri"/>
                <w:lang w:val="x-none" w:eastAsia="en-US"/>
              </w:rPr>
              <w:t xml:space="preserve">Zamawiający poprawia w ofercie: </w:t>
            </w:r>
          </w:p>
          <w:p w:rsidR="00500678" w:rsidRDefault="00500678" w:rsidP="00500678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val="x-none" w:eastAsia="en-US"/>
              </w:rPr>
            </w:pPr>
            <w:r>
              <w:rPr>
                <w:rFonts w:eastAsia="Calibri"/>
                <w:lang w:val="x-none" w:eastAsia="en-US"/>
              </w:rPr>
              <w:t xml:space="preserve">oczywiste omyłki pisarskie, </w:t>
            </w:r>
          </w:p>
          <w:p w:rsidR="00500678" w:rsidRDefault="00500678" w:rsidP="00500678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val="x-none" w:eastAsia="en-US"/>
              </w:rPr>
            </w:pPr>
            <w:r>
              <w:rPr>
                <w:rFonts w:eastAsia="Calibri"/>
                <w:lang w:val="x-none" w:eastAsia="en-US"/>
              </w:rPr>
              <w:t xml:space="preserve">oczywiste omyłki rachunkowe z uwzględnieniem konsekwencji rachunkowych dokonanych poprawek, </w:t>
            </w:r>
          </w:p>
          <w:p w:rsidR="00500678" w:rsidRDefault="00500678" w:rsidP="00500678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val="x-none" w:eastAsia="en-US"/>
              </w:rPr>
            </w:pPr>
            <w:r>
              <w:rPr>
                <w:rFonts w:eastAsia="Calibri"/>
                <w:lang w:val="x-none"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500678" w:rsidRDefault="00500678" w:rsidP="00500678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>
              <w:rPr>
                <w:rFonts w:eastAsia="Verdana,Bold"/>
                <w:b/>
                <w:bCs/>
                <w:color w:val="000000"/>
              </w:rPr>
              <w:t>ZAMAWIAJACY ODRZUCI OFERTĘ</w:t>
            </w:r>
          </w:p>
          <w:p w:rsidR="00500678" w:rsidRDefault="00500678" w:rsidP="00500678">
            <w:pPr>
              <w:keepNext/>
              <w:widowControl w:val="0"/>
              <w:autoSpaceDE w:val="0"/>
              <w:autoSpaceDN w:val="0"/>
              <w:adjustRightInd w:val="0"/>
              <w:ind w:left="585"/>
              <w:rPr>
                <w:rFonts w:eastAsia="Calibri"/>
              </w:rPr>
            </w:pPr>
            <w:r>
              <w:rPr>
                <w:rFonts w:eastAsia="Calibri"/>
                <w:bCs/>
              </w:rPr>
              <w:t xml:space="preserve">1) </w:t>
            </w:r>
            <w:r>
              <w:rPr>
                <w:rFonts w:eastAsia="Calibri"/>
                <w:iCs/>
              </w:rPr>
              <w:t>Wykonawcy</w:t>
            </w:r>
            <w:r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500678" w:rsidRDefault="00500678" w:rsidP="00500678">
            <w:pPr>
              <w:keepNext/>
              <w:widowControl w:val="0"/>
              <w:autoSpaceDE w:val="0"/>
              <w:autoSpaceDN w:val="0"/>
              <w:adjustRightInd w:val="0"/>
              <w:ind w:left="585"/>
              <w:rPr>
                <w:rFonts w:eastAsia="Calibri"/>
              </w:rPr>
            </w:pPr>
            <w:r>
              <w:rPr>
                <w:rFonts w:eastAsia="Calibri"/>
                <w:bCs/>
              </w:rPr>
              <w:lastRenderedPageBreak/>
              <w:t>2) Treść złożonej oferty n</w:t>
            </w:r>
            <w:r>
              <w:rPr>
                <w:rFonts w:eastAsia="Calibri"/>
              </w:rPr>
              <w:t xml:space="preserve">ie odpowiada warunkom postępowania. </w:t>
            </w:r>
          </w:p>
          <w:p w:rsidR="00500678" w:rsidRDefault="00500678" w:rsidP="00500678">
            <w:pPr>
              <w:keepNext/>
              <w:widowControl w:val="0"/>
              <w:autoSpaceDE w:val="0"/>
              <w:autoSpaceDN w:val="0"/>
              <w:adjustRightInd w:val="0"/>
              <w:ind w:left="585"/>
              <w:rPr>
                <w:rFonts w:eastAsia="Calibri"/>
                <w:color w:val="000000"/>
              </w:rPr>
            </w:pPr>
            <w:r>
              <w:rPr>
                <w:rFonts w:eastAsia="Calibri"/>
              </w:rPr>
              <w:t>3</w:t>
            </w:r>
            <w:r>
              <w:rPr>
                <w:rFonts w:eastAsia="Calibri"/>
                <w:color w:val="000000"/>
              </w:rPr>
              <w:t>) Oferty złożone po terminie</w:t>
            </w:r>
          </w:p>
          <w:p w:rsidR="00500678" w:rsidRDefault="00500678" w:rsidP="00500678">
            <w:pPr>
              <w:keepNext/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UNIEWAŻNIENIE POSTĘPOWANIA</w:t>
            </w:r>
          </w:p>
          <w:p w:rsidR="00500678" w:rsidRDefault="00500678" w:rsidP="00500678">
            <w:pPr>
              <w:numPr>
                <w:ilvl w:val="0"/>
                <w:numId w:val="28"/>
              </w:numPr>
              <w:suppressAutoHyphens/>
              <w:contextualSpacing/>
              <w:jc w:val="both"/>
              <w:rPr>
                <w:rFonts w:eastAsia="Calibri"/>
                <w:lang w:val="x-none" w:eastAsia="ar-SA"/>
              </w:rPr>
            </w:pPr>
            <w:r>
              <w:rPr>
                <w:rFonts w:eastAsia="Calibri"/>
                <w:lang w:val="x-none"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500678" w:rsidRPr="00E6019D" w:rsidRDefault="00500678" w:rsidP="00500678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211900" w:rsidRPr="00E6019D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E6019D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E6019D">
              <w:rPr>
                <w:b/>
                <w:bCs/>
                <w:color w:val="000000"/>
              </w:rPr>
              <w:lastRenderedPageBreak/>
              <w:t>V</w:t>
            </w:r>
            <w:r w:rsidR="00211900" w:rsidRPr="00E6019D">
              <w:rPr>
                <w:b/>
                <w:bCs/>
                <w:color w:val="000000"/>
              </w:rPr>
              <w:t>I.TERMINY PŁATNOŚCI</w:t>
            </w:r>
          </w:p>
          <w:p w:rsidR="00211900" w:rsidRPr="00E6019D" w:rsidRDefault="00211900" w:rsidP="00972F29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E6019D"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RPr="00E6019D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E6019D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E6019D">
              <w:rPr>
                <w:b/>
                <w:bCs/>
                <w:color w:val="000000"/>
              </w:rPr>
              <w:t>VI</w:t>
            </w:r>
            <w:r w:rsidR="00211900" w:rsidRPr="00E6019D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</w:pPr>
            <w:r w:rsidRPr="00E6019D">
              <w:rPr>
                <w:color w:val="000000"/>
              </w:rPr>
              <w:t>Ofertę należy przygotować w wersji elektronicznej i przesłać odpowiednio drogą</w:t>
            </w:r>
            <w:r w:rsidRPr="00E6019D">
              <w:rPr>
                <w:rStyle w:val="apple-converted-space"/>
                <w:color w:val="000000"/>
              </w:rPr>
              <w:t> </w:t>
            </w:r>
            <w:r w:rsidRPr="00E6019D">
              <w:rPr>
                <w:rStyle w:val="apple-converted-space"/>
                <w:color w:val="000000"/>
              </w:rPr>
              <w:br/>
            </w:r>
            <w:r w:rsidRPr="00E6019D">
              <w:rPr>
                <w:color w:val="000000"/>
              </w:rPr>
              <w:t>e-mailową</w:t>
            </w:r>
            <w:r w:rsidRPr="00E6019D">
              <w:rPr>
                <w:rStyle w:val="apple-converted-space"/>
                <w:color w:val="000000"/>
              </w:rPr>
              <w:t> </w:t>
            </w:r>
            <w:r w:rsidRPr="00E6019D">
              <w:rPr>
                <w:color w:val="000000"/>
              </w:rPr>
              <w:t xml:space="preserve">na adres </w:t>
            </w:r>
            <w:r w:rsidR="00A14853" w:rsidRPr="00E6019D">
              <w:rPr>
                <w:sz w:val="22"/>
                <w:szCs w:val="22"/>
                <w:lang w:val="en-US"/>
              </w:rPr>
              <w:t xml:space="preserve">e-mail </w:t>
            </w:r>
            <w:r w:rsidR="006608C0" w:rsidRPr="00E6019D">
              <w:rPr>
                <w:sz w:val="22"/>
                <w:szCs w:val="22"/>
                <w:lang w:val="en-US"/>
              </w:rPr>
              <w:t>msalamon@prz.edu.</w:t>
            </w:r>
            <w:proofErr w:type="gramStart"/>
            <w:r w:rsidR="006608C0" w:rsidRPr="00E6019D">
              <w:rPr>
                <w:sz w:val="22"/>
                <w:szCs w:val="22"/>
                <w:lang w:val="en-US"/>
              </w:rPr>
              <w:t>pl</w:t>
            </w:r>
            <w:proofErr w:type="gramEnd"/>
            <w:r w:rsidR="00A14853" w:rsidRPr="00E6019D">
              <w:rPr>
                <w:sz w:val="22"/>
                <w:szCs w:val="22"/>
                <w:lang w:val="en-US"/>
              </w:rPr>
              <w:t xml:space="preserve"> </w:t>
            </w:r>
            <w:r w:rsidRPr="00E6019D">
              <w:rPr>
                <w:color w:val="000000"/>
              </w:rPr>
              <w:t xml:space="preserve">Otrzymanie oferty zostanie potwierdzone niezwłocznie w e- mailu zwrotnym, ofertę można przesłać również w zamkniętej kopercie oznaczonej: </w:t>
            </w:r>
            <w:r w:rsidR="00393B64" w:rsidRPr="00E6019D">
              <w:t xml:space="preserve">„Oferta na: </w:t>
            </w:r>
            <w:r w:rsidR="006608C0" w:rsidRPr="00E6019D">
              <w:t>Prenumerata czasopism zagranicznych dla Biblioteki Głównej na 2021r.</w:t>
            </w:r>
            <w:r w:rsidR="00393B64" w:rsidRPr="00E6019D">
              <w:t xml:space="preserve"> NIE OTWIERAĆ przed </w:t>
            </w:r>
            <w:r w:rsidR="006608C0" w:rsidRPr="00E6019D">
              <w:t>2021-01-11</w:t>
            </w:r>
            <w:r w:rsidR="00393B64" w:rsidRPr="00E6019D">
              <w:t xml:space="preserve"> godz</w:t>
            </w:r>
            <w:proofErr w:type="gramStart"/>
            <w:r w:rsidR="00393B64" w:rsidRPr="00E6019D">
              <w:t xml:space="preserve">. </w:t>
            </w:r>
            <w:r w:rsidR="006608C0" w:rsidRPr="00E6019D">
              <w:t>10:15</w:t>
            </w:r>
            <w:r w:rsidR="00393B64" w:rsidRPr="00E6019D">
              <w:t xml:space="preserve"> - </w:t>
            </w:r>
            <w:r w:rsidR="006608C0" w:rsidRPr="00E6019D">
              <w:rPr>
                <w:b/>
              </w:rPr>
              <w:t>NA</w:t>
            </w:r>
            <w:proofErr w:type="gramEnd"/>
            <w:r w:rsidR="006608C0" w:rsidRPr="00E6019D">
              <w:rPr>
                <w:b/>
              </w:rPr>
              <w:t>/O/401/2020</w:t>
            </w:r>
            <w:r w:rsidR="00393B64" w:rsidRPr="00E6019D">
              <w:t>”</w:t>
            </w:r>
          </w:p>
          <w:p w:rsidR="00500678" w:rsidRPr="00D12AF6" w:rsidRDefault="00500678" w:rsidP="003F4C0E">
            <w:pPr>
              <w:pStyle w:val="p38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  <w:p w:rsidR="00500678" w:rsidRDefault="00500678" w:rsidP="00500678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500678" w:rsidRDefault="00500678" w:rsidP="00500678">
            <w:pPr>
              <w:pStyle w:val="p38"/>
              <w:spacing w:before="0" w:beforeAutospacing="0" w:after="0" w:afterAutospacing="0"/>
              <w:jc w:val="both"/>
            </w:pPr>
            <w:r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500678" w:rsidRPr="00D12AF6" w:rsidRDefault="00500678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16"/>
                <w:szCs w:val="16"/>
              </w:rPr>
            </w:pPr>
          </w:p>
          <w:p w:rsidR="00211900" w:rsidRPr="00E6019D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E6019D">
              <w:rPr>
                <w:color w:val="000000"/>
              </w:rPr>
              <w:t>Nieprzekraczalny termin dostarczenia oferty:</w:t>
            </w:r>
            <w:r w:rsidRPr="00E6019D">
              <w:rPr>
                <w:rStyle w:val="apple-converted-space"/>
                <w:color w:val="000000"/>
              </w:rPr>
              <w:t> </w:t>
            </w:r>
          </w:p>
          <w:p w:rsidR="00EB415D" w:rsidRPr="00E6019D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562879">
              <w:rPr>
                <w:rFonts w:ascii="Times New Roman" w:hAnsi="Times New Roman"/>
                <w:b/>
                <w:sz w:val="24"/>
                <w:szCs w:val="24"/>
              </w:rPr>
              <w:t>Miejsce i termin składania ofert</w:t>
            </w:r>
            <w:r w:rsidR="00D12AF6" w:rsidRPr="007723A7">
              <w:rPr>
                <w:rFonts w:ascii="Times New Roman" w:hAnsi="Times New Roman"/>
                <w:sz w:val="24"/>
                <w:szCs w:val="24"/>
              </w:rPr>
              <w:t xml:space="preserve"> oferty należy składać</w:t>
            </w:r>
            <w:r w:rsidR="00D12AF6" w:rsidRPr="007723A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na adres </w:t>
            </w:r>
            <w:r w:rsidR="00D12AF6" w:rsidRPr="007723A7">
              <w:rPr>
                <w:rFonts w:ascii="Times New Roman" w:hAnsi="Times New Roman"/>
                <w:sz w:val="24"/>
                <w:szCs w:val="24"/>
              </w:rPr>
              <w:t xml:space="preserve">e-mail </w:t>
            </w:r>
            <w:hyperlink r:id="rId7" w:history="1">
              <w:r w:rsidR="00D12AF6" w:rsidRPr="007723A7">
                <w:rPr>
                  <w:rStyle w:val="Hipercze"/>
                  <w:rFonts w:ascii="Times New Roman" w:eastAsia="Calibri" w:hAnsi="Times New Roman"/>
                  <w:sz w:val="24"/>
                  <w:szCs w:val="24"/>
                </w:rPr>
                <w:t>msalamon@prz.edu.pl</w:t>
              </w:r>
            </w:hyperlink>
            <w:r w:rsidR="00D12AF6" w:rsidRPr="007723A7">
              <w:rPr>
                <w:rFonts w:ascii="Times New Roman" w:hAnsi="Times New Roman"/>
                <w:sz w:val="24"/>
                <w:szCs w:val="24"/>
              </w:rPr>
              <w:t xml:space="preserve"> lub w zamknietej kopercie  w siedzibie Zamawiającego, pokój nr 424-1, bud. V, al. Powstańców Warszawy 12, 35-959 Rzeszów do dnia</w:t>
            </w:r>
            <w:r w:rsidR="00D12A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608C0" w:rsidRPr="00562879">
              <w:rPr>
                <w:rFonts w:ascii="Times New Roman" w:hAnsi="Times New Roman"/>
                <w:sz w:val="24"/>
              </w:rPr>
              <w:t>2021-01-11</w:t>
            </w:r>
            <w:r w:rsidRPr="00562879">
              <w:rPr>
                <w:rFonts w:ascii="Times New Roman" w:hAnsi="Times New Roman"/>
                <w:sz w:val="24"/>
              </w:rPr>
              <w:t xml:space="preserve"> do godz. </w:t>
            </w:r>
            <w:r w:rsidR="006608C0" w:rsidRPr="00562879">
              <w:rPr>
                <w:rFonts w:ascii="Times New Roman" w:hAnsi="Times New Roman"/>
                <w:sz w:val="24"/>
              </w:rPr>
              <w:t>10:00</w:t>
            </w:r>
            <w:r w:rsidRPr="00562879">
              <w:rPr>
                <w:rFonts w:ascii="Times New Roman" w:hAnsi="Times New Roman"/>
                <w:sz w:val="24"/>
              </w:rPr>
              <w:t>.</w:t>
            </w:r>
          </w:p>
          <w:p w:rsidR="00EB415D" w:rsidRPr="00E6019D" w:rsidRDefault="00EB415D" w:rsidP="00EB415D">
            <w:pPr>
              <w:spacing w:after="120"/>
              <w:jc w:val="both"/>
              <w:rPr>
                <w:bCs/>
              </w:rPr>
            </w:pPr>
            <w:r w:rsidRPr="00E6019D">
              <w:rPr>
                <w:b/>
              </w:rPr>
              <w:t xml:space="preserve">Termin związania ofertą: </w:t>
            </w:r>
            <w:r w:rsidR="006608C0" w:rsidRPr="00E6019D">
              <w:t>30</w:t>
            </w:r>
            <w:r w:rsidRPr="00E6019D">
              <w:t xml:space="preserve"> dn</w:t>
            </w:r>
            <w:r w:rsidRPr="00E6019D">
              <w:rPr>
                <w:bCs/>
              </w:rPr>
              <w:t>i</w:t>
            </w:r>
          </w:p>
          <w:p w:rsidR="00EB415D" w:rsidRPr="00E6019D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E6019D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E6019D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6608C0" w:rsidRPr="00E6019D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2021-01-11</w:t>
            </w:r>
            <w:r w:rsidRPr="00E6019D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</w:t>
            </w:r>
            <w:proofErr w:type="gramStart"/>
            <w:r w:rsidRPr="00E6019D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. </w:t>
            </w:r>
            <w:r w:rsidR="006608C0" w:rsidRPr="00E6019D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  <w:r w:rsidRPr="00E6019D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, w</w:t>
            </w:r>
            <w:proofErr w:type="gramEnd"/>
            <w:r w:rsidRPr="00E6019D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</w:t>
            </w:r>
            <w:r w:rsidR="006608C0" w:rsidRPr="00E6019D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E6019D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</w:t>
            </w:r>
            <w:r w:rsidRPr="00E6019D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lastRenderedPageBreak/>
              <w:t xml:space="preserve">nr </w:t>
            </w:r>
            <w:r w:rsidR="006608C0" w:rsidRPr="00E6019D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E6019D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</w:tbl>
    <w:p w:rsidR="00393B64" w:rsidRPr="00E6019D" w:rsidRDefault="00393B64" w:rsidP="00393B64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 w:val="24"/>
        </w:rPr>
      </w:pPr>
      <w:r w:rsidRPr="00E6019D">
        <w:rPr>
          <w:rFonts w:ascii="Times New Roman" w:hAnsi="Times New Roman"/>
          <w:b/>
          <w:sz w:val="24"/>
          <w:szCs w:val="24"/>
        </w:rPr>
        <w:lastRenderedPageBreak/>
        <w:t>VIII.</w:t>
      </w:r>
      <w:r w:rsidRPr="00E6019D">
        <w:rPr>
          <w:rFonts w:ascii="Times New Roman" w:hAnsi="Times New Roman"/>
          <w:sz w:val="24"/>
          <w:szCs w:val="24"/>
        </w:rPr>
        <w:t xml:space="preserve"> </w:t>
      </w:r>
      <w:r w:rsidRPr="00E6019D">
        <w:rPr>
          <w:rFonts w:ascii="Times New Roman" w:hAnsi="Times New Roman"/>
          <w:b/>
          <w:sz w:val="24"/>
          <w:szCs w:val="24"/>
        </w:rPr>
        <w:t>Warunki oraz opis sposobu dokonywania oceny spełniania tych warunków</w:t>
      </w:r>
      <w:r w:rsidRPr="00E6019D">
        <w:rPr>
          <w:rFonts w:ascii="Times New Roman" w:hAnsi="Times New Roman"/>
          <w:b/>
          <w:noProof w:val="0"/>
          <w:sz w:val="24"/>
          <w:szCs w:val="24"/>
        </w:rPr>
        <w:t>:</w:t>
      </w:r>
    </w:p>
    <w:p w:rsidR="00FB1361" w:rsidRPr="00E6019D" w:rsidRDefault="00FB1361" w:rsidP="001B541E">
      <w:pPr>
        <w:jc w:val="center"/>
        <w:rPr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RPr="00E6019D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E6019D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E6019D">
              <w:rPr>
                <w:bCs/>
                <w:color w:val="000000"/>
              </w:rPr>
              <w:t xml:space="preserve">IX. </w:t>
            </w:r>
            <w:r w:rsidRPr="00E6019D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E6019D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6019D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E601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e-mailem: </w:t>
            </w:r>
            <w:r w:rsidR="006608C0" w:rsidRPr="00E6019D">
              <w:rPr>
                <w:rFonts w:ascii="Times New Roman" w:hAnsi="Times New Roman"/>
                <w:sz w:val="24"/>
                <w:szCs w:val="24"/>
                <w:lang w:val="en-US"/>
              </w:rPr>
              <w:t>msalamon@prz.edu.pl</w:t>
            </w:r>
          </w:p>
          <w:p w:rsidR="008443B5" w:rsidRPr="00E6019D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6019D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</w:t>
            </w:r>
            <w:proofErr w:type="gramStart"/>
            <w:r w:rsidRPr="00E6019D">
              <w:rPr>
                <w:rFonts w:ascii="Times New Roman" w:hAnsi="Times New Roman"/>
                <w:sz w:val="24"/>
                <w:szCs w:val="24"/>
                <w:lang w:val="pl-PL"/>
              </w:rPr>
              <w:t>warunkiem że</w:t>
            </w:r>
            <w:proofErr w:type="gramEnd"/>
            <w:r w:rsidRPr="00E6019D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E6019D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6019D">
              <w:rPr>
                <w:rFonts w:ascii="Times New Roman" w:hAnsi="Times New Roman"/>
                <w:sz w:val="24"/>
                <w:szCs w:val="24"/>
                <w:lang w:val="pl-PL"/>
              </w:rPr>
              <w:t>Przedłużenie terminu składania ofert nie wpływa na bieg terminu składania wniosku, o którym mowa w pkt 2.</w:t>
            </w:r>
          </w:p>
          <w:p w:rsidR="008443B5" w:rsidRPr="00E6019D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6019D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8" w:history="1">
              <w:r w:rsidRPr="00E6019D">
                <w:rPr>
                  <w:rStyle w:val="Hipercze"/>
                  <w:rFonts w:ascii="Times New Roman" w:hAnsi="Times New Roman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E6019D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E6019D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E6019D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E6019D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E6019D">
              <w:rPr>
                <w:bCs/>
                <w:color w:val="000000"/>
              </w:rPr>
              <w:t xml:space="preserve">X. Od rozstrzygnięcia Zamawiającego nie przysługuje odwołanie.  </w:t>
            </w:r>
          </w:p>
        </w:tc>
      </w:tr>
    </w:tbl>
    <w:p w:rsidR="00FB1361" w:rsidRPr="00E6019D" w:rsidRDefault="00FB1361" w:rsidP="001B541E">
      <w:pPr>
        <w:jc w:val="center"/>
        <w:rPr>
          <w:b/>
          <w:sz w:val="28"/>
          <w:szCs w:val="28"/>
        </w:rPr>
      </w:pPr>
    </w:p>
    <w:p w:rsidR="00FB1361" w:rsidRPr="00E6019D" w:rsidRDefault="00FB1361" w:rsidP="00FB1361">
      <w:pPr>
        <w:rPr>
          <w:b/>
          <w:sz w:val="28"/>
          <w:szCs w:val="28"/>
        </w:rPr>
      </w:pPr>
    </w:p>
    <w:p w:rsidR="00EB25CE" w:rsidRDefault="00EB25CE" w:rsidP="003E5164">
      <w:pPr>
        <w:rPr>
          <w:b/>
          <w:sz w:val="28"/>
          <w:szCs w:val="28"/>
        </w:rPr>
      </w:pPr>
    </w:p>
    <w:p w:rsidR="00EB25CE" w:rsidRDefault="00EB25CE" w:rsidP="001B541E">
      <w:pPr>
        <w:jc w:val="center"/>
        <w:rPr>
          <w:b/>
          <w:sz w:val="28"/>
          <w:szCs w:val="28"/>
        </w:rPr>
      </w:pPr>
    </w:p>
    <w:p w:rsidR="007B415D" w:rsidRDefault="007B415D" w:rsidP="001B541E">
      <w:pPr>
        <w:jc w:val="center"/>
        <w:rPr>
          <w:b/>
          <w:sz w:val="28"/>
          <w:szCs w:val="28"/>
        </w:rPr>
      </w:pPr>
    </w:p>
    <w:p w:rsidR="007B415D" w:rsidRDefault="007B415D" w:rsidP="001B541E">
      <w:pPr>
        <w:jc w:val="center"/>
        <w:rPr>
          <w:b/>
          <w:sz w:val="28"/>
          <w:szCs w:val="28"/>
        </w:rPr>
      </w:pPr>
    </w:p>
    <w:p w:rsidR="007B415D" w:rsidRPr="00BD077B" w:rsidRDefault="007B415D" w:rsidP="007B415D">
      <w:pPr>
        <w:jc w:val="right"/>
        <w:rPr>
          <w:strike/>
        </w:rPr>
      </w:pPr>
      <w:bookmarkStart w:id="2" w:name="_GoBack"/>
      <w:r w:rsidRPr="00BD077B">
        <w:rPr>
          <w:strike/>
        </w:rPr>
        <w:lastRenderedPageBreak/>
        <w:t xml:space="preserve">Zał. nr 1 do zapytania ofertowego </w:t>
      </w:r>
    </w:p>
    <w:p w:rsidR="007B415D" w:rsidRPr="00BD077B" w:rsidRDefault="007B415D" w:rsidP="001B541E">
      <w:pPr>
        <w:jc w:val="center"/>
        <w:rPr>
          <w:b/>
          <w:strike/>
          <w:sz w:val="28"/>
          <w:szCs w:val="28"/>
        </w:rPr>
      </w:pPr>
    </w:p>
    <w:p w:rsidR="001B541E" w:rsidRPr="00BD077B" w:rsidRDefault="001B541E" w:rsidP="001B541E">
      <w:pPr>
        <w:jc w:val="center"/>
        <w:rPr>
          <w:b/>
          <w:strike/>
          <w:sz w:val="28"/>
          <w:szCs w:val="28"/>
        </w:rPr>
      </w:pPr>
      <w:r w:rsidRPr="00BD077B">
        <w:rPr>
          <w:b/>
          <w:strike/>
          <w:sz w:val="28"/>
          <w:szCs w:val="28"/>
        </w:rPr>
        <w:t>FORMULARZ OFERTY</w:t>
      </w:r>
    </w:p>
    <w:p w:rsidR="001B541E" w:rsidRPr="00BD077B" w:rsidRDefault="001B541E" w:rsidP="001B541E">
      <w:pPr>
        <w:jc w:val="center"/>
        <w:rPr>
          <w:strike/>
          <w:sz w:val="28"/>
          <w:szCs w:val="28"/>
          <w:u w:val="single"/>
        </w:rPr>
      </w:pPr>
      <w:proofErr w:type="gramStart"/>
      <w:r w:rsidRPr="00BD077B">
        <w:rPr>
          <w:strike/>
          <w:sz w:val="28"/>
          <w:szCs w:val="28"/>
          <w:u w:val="single"/>
        </w:rPr>
        <w:t>na</w:t>
      </w:r>
      <w:proofErr w:type="gramEnd"/>
      <w:r w:rsidRPr="00BD077B">
        <w:rPr>
          <w:strike/>
          <w:sz w:val="28"/>
          <w:szCs w:val="28"/>
          <w:u w:val="single"/>
        </w:rPr>
        <w:t xml:space="preserve"> wykonanie </w:t>
      </w:r>
      <w:r w:rsidR="006608C0" w:rsidRPr="00BD077B">
        <w:rPr>
          <w:strike/>
          <w:sz w:val="28"/>
          <w:szCs w:val="28"/>
          <w:u w:val="single"/>
        </w:rPr>
        <w:t>Usługi</w:t>
      </w:r>
      <w:r w:rsidRPr="00BD077B">
        <w:rPr>
          <w:strike/>
          <w:sz w:val="28"/>
          <w:szCs w:val="28"/>
          <w:u w:val="single"/>
        </w:rPr>
        <w:t xml:space="preserve"> o wartości netto </w:t>
      </w:r>
      <w:r w:rsidRPr="00BD077B">
        <w:rPr>
          <w:b/>
          <w:strike/>
          <w:sz w:val="28"/>
          <w:szCs w:val="28"/>
          <w:u w:val="single"/>
        </w:rPr>
        <w:t>poniżej 30 000</w:t>
      </w:r>
      <w:r w:rsidRPr="00BD077B">
        <w:rPr>
          <w:strike/>
          <w:sz w:val="28"/>
          <w:szCs w:val="28"/>
          <w:u w:val="single"/>
        </w:rPr>
        <w:t xml:space="preserve"> €.</w:t>
      </w:r>
    </w:p>
    <w:p w:rsidR="001B541E" w:rsidRPr="00BD077B" w:rsidRDefault="001B541E" w:rsidP="001B541E">
      <w:pPr>
        <w:jc w:val="center"/>
        <w:rPr>
          <w:b/>
          <w:strike/>
          <w:sz w:val="22"/>
          <w:szCs w:val="22"/>
        </w:rPr>
      </w:pPr>
    </w:p>
    <w:p w:rsidR="001B541E" w:rsidRPr="00BD077B" w:rsidRDefault="001B541E" w:rsidP="001B541E">
      <w:pPr>
        <w:rPr>
          <w:strike/>
          <w:sz w:val="22"/>
          <w:szCs w:val="22"/>
        </w:rPr>
      </w:pPr>
    </w:p>
    <w:p w:rsidR="001B541E" w:rsidRPr="00BD077B" w:rsidRDefault="001B541E" w:rsidP="001B541E">
      <w:pPr>
        <w:rPr>
          <w:b/>
          <w:strike/>
        </w:rPr>
      </w:pPr>
      <w:r w:rsidRPr="00BD077B">
        <w:rPr>
          <w:b/>
          <w:strike/>
        </w:rPr>
        <w:t>I. Nazwa i adres ZAMAWIAJĄCEGO:</w:t>
      </w:r>
    </w:p>
    <w:p w:rsidR="001B541E" w:rsidRPr="00BD077B" w:rsidRDefault="006608C0" w:rsidP="001B541E">
      <w:pPr>
        <w:pStyle w:val="Tekstpodstawowy"/>
        <w:ind w:left="360"/>
        <w:jc w:val="center"/>
        <w:rPr>
          <w:strike/>
        </w:rPr>
      </w:pPr>
      <w:r w:rsidRPr="00BD077B">
        <w:rPr>
          <w:strike/>
        </w:rPr>
        <w:t>POLITECHNIKA RZESZOWSKA</w:t>
      </w:r>
    </w:p>
    <w:p w:rsidR="001B541E" w:rsidRPr="00BD077B" w:rsidRDefault="006608C0" w:rsidP="001B541E">
      <w:pPr>
        <w:pStyle w:val="Tekstpodstawowy"/>
        <w:ind w:left="360"/>
        <w:jc w:val="center"/>
        <w:rPr>
          <w:strike/>
        </w:rPr>
      </w:pPr>
      <w:r w:rsidRPr="00BD077B">
        <w:rPr>
          <w:strike/>
        </w:rPr>
        <w:t>Al. Powstańców Warszawy</w:t>
      </w:r>
      <w:r w:rsidR="001B541E" w:rsidRPr="00BD077B">
        <w:rPr>
          <w:strike/>
        </w:rPr>
        <w:t xml:space="preserve"> </w:t>
      </w:r>
      <w:r w:rsidRPr="00BD077B">
        <w:rPr>
          <w:strike/>
        </w:rPr>
        <w:t>12</w:t>
      </w:r>
      <w:r w:rsidR="001B541E" w:rsidRPr="00BD077B">
        <w:rPr>
          <w:strike/>
        </w:rPr>
        <w:t xml:space="preserve"> </w:t>
      </w:r>
    </w:p>
    <w:p w:rsidR="001B541E" w:rsidRPr="00BD077B" w:rsidRDefault="006608C0" w:rsidP="001B541E">
      <w:pPr>
        <w:pStyle w:val="Tekstpodstawowy"/>
        <w:ind w:left="360"/>
        <w:jc w:val="center"/>
        <w:rPr>
          <w:strike/>
        </w:rPr>
      </w:pPr>
      <w:r w:rsidRPr="00BD077B">
        <w:rPr>
          <w:strike/>
        </w:rPr>
        <w:t>35-959</w:t>
      </w:r>
      <w:r w:rsidR="001B541E" w:rsidRPr="00BD077B">
        <w:rPr>
          <w:strike/>
        </w:rPr>
        <w:t xml:space="preserve"> </w:t>
      </w:r>
      <w:r w:rsidRPr="00BD077B">
        <w:rPr>
          <w:strike/>
        </w:rPr>
        <w:t>Rzeszów</w:t>
      </w:r>
    </w:p>
    <w:p w:rsidR="001B541E" w:rsidRPr="00BD077B" w:rsidRDefault="001B541E" w:rsidP="001B541E">
      <w:pPr>
        <w:ind w:left="708"/>
        <w:rPr>
          <w:strike/>
          <w:u w:val="single"/>
        </w:rPr>
      </w:pPr>
    </w:p>
    <w:p w:rsidR="001B541E" w:rsidRPr="00BD077B" w:rsidRDefault="00EB25CE" w:rsidP="001B541E">
      <w:pPr>
        <w:spacing w:before="240"/>
        <w:ind w:left="181"/>
        <w:rPr>
          <w:strike/>
        </w:rPr>
      </w:pPr>
      <w:r w:rsidRPr="00BD077B">
        <w:rPr>
          <w:strike/>
        </w:rPr>
        <w:t xml:space="preserve">Sprawę prowadzi: </w:t>
      </w:r>
      <w:r w:rsidR="006608C0" w:rsidRPr="00BD077B">
        <w:rPr>
          <w:strike/>
        </w:rPr>
        <w:t>mgr Magdalena</w:t>
      </w:r>
      <w:r w:rsidR="001B541E" w:rsidRPr="00BD077B">
        <w:rPr>
          <w:strike/>
        </w:rPr>
        <w:t xml:space="preserve"> </w:t>
      </w:r>
      <w:r w:rsidR="006608C0" w:rsidRPr="00BD077B">
        <w:rPr>
          <w:strike/>
        </w:rPr>
        <w:t>Salamon</w:t>
      </w:r>
    </w:p>
    <w:p w:rsidR="001B541E" w:rsidRPr="00BD077B" w:rsidRDefault="001B541E" w:rsidP="001B541E">
      <w:pPr>
        <w:rPr>
          <w:b/>
          <w:strike/>
          <w:sz w:val="16"/>
          <w:szCs w:val="16"/>
        </w:rPr>
      </w:pPr>
    </w:p>
    <w:p w:rsidR="001B541E" w:rsidRPr="00BD077B" w:rsidRDefault="001B541E" w:rsidP="001B541E">
      <w:pPr>
        <w:rPr>
          <w:b/>
          <w:strike/>
        </w:rPr>
      </w:pPr>
      <w:r w:rsidRPr="00BD077B">
        <w:rPr>
          <w:b/>
          <w:strike/>
        </w:rPr>
        <w:t>II. Nazwa przedmiotu zamówienia:</w:t>
      </w:r>
    </w:p>
    <w:p w:rsidR="001B541E" w:rsidRPr="00BD077B" w:rsidRDefault="001B541E" w:rsidP="001B541E">
      <w:pPr>
        <w:ind w:left="142"/>
        <w:jc w:val="both"/>
        <w:rPr>
          <w:strike/>
        </w:rPr>
      </w:pPr>
    </w:p>
    <w:p w:rsidR="001B541E" w:rsidRPr="00BD077B" w:rsidRDefault="006608C0" w:rsidP="001B541E">
      <w:pPr>
        <w:ind w:left="142"/>
        <w:jc w:val="center"/>
        <w:rPr>
          <w:strike/>
        </w:rPr>
      </w:pPr>
      <w:r w:rsidRPr="00BD077B">
        <w:rPr>
          <w:b/>
          <w:strike/>
        </w:rPr>
        <w:t>Prenumerata czasopism zagranicznych dla Biblioteki Głównej na 2021r.</w:t>
      </w:r>
    </w:p>
    <w:p w:rsidR="001B541E" w:rsidRPr="00BD077B" w:rsidRDefault="001B541E" w:rsidP="001B541E">
      <w:pPr>
        <w:rPr>
          <w:strike/>
        </w:rPr>
      </w:pPr>
    </w:p>
    <w:p w:rsidR="001B541E" w:rsidRPr="00BD077B" w:rsidRDefault="001B541E" w:rsidP="001B541E">
      <w:pPr>
        <w:rPr>
          <w:b/>
          <w:strike/>
        </w:rPr>
      </w:pPr>
      <w:r w:rsidRPr="00BD077B">
        <w:rPr>
          <w:b/>
          <w:strike/>
        </w:rPr>
        <w:t>III. Tryb postępowania: Zapytanie ofertowe.</w:t>
      </w:r>
    </w:p>
    <w:p w:rsidR="001B541E" w:rsidRPr="00BD077B" w:rsidRDefault="001B541E" w:rsidP="001B541E">
      <w:pPr>
        <w:rPr>
          <w:strike/>
        </w:rPr>
      </w:pPr>
    </w:p>
    <w:p w:rsidR="001B541E" w:rsidRPr="00BD077B" w:rsidRDefault="00BD077B" w:rsidP="001B541E">
      <w:pPr>
        <w:rPr>
          <w:b/>
          <w:strike/>
        </w:rPr>
      </w:pPr>
      <w:r w:rsidRPr="00BD077B">
        <w:rPr>
          <w:strike/>
          <w:noProof/>
        </w:rPr>
        <w:pict>
          <v:rect id="_x0000_s1026" style="position:absolute;margin-left:266.15pt;margin-top:5.35pt;width:189pt;height:90pt;z-index:251657728"/>
        </w:pict>
      </w:r>
      <w:r w:rsidR="001B541E" w:rsidRPr="00BD077B">
        <w:rPr>
          <w:b/>
          <w:strike/>
        </w:rPr>
        <w:t>IV. Nazwa i adres WYKONAWCY</w:t>
      </w:r>
    </w:p>
    <w:p w:rsidR="001B541E" w:rsidRPr="00BD077B" w:rsidRDefault="001B541E" w:rsidP="001B541E">
      <w:pPr>
        <w:rPr>
          <w:strike/>
        </w:rPr>
      </w:pPr>
    </w:p>
    <w:p w:rsidR="001B541E" w:rsidRPr="00BD077B" w:rsidRDefault="001B541E" w:rsidP="001B541E">
      <w:pPr>
        <w:spacing w:line="360" w:lineRule="auto"/>
        <w:rPr>
          <w:strike/>
        </w:rPr>
      </w:pPr>
      <w:r w:rsidRPr="00BD077B">
        <w:rPr>
          <w:strike/>
        </w:rPr>
        <w:t>...........................................................</w:t>
      </w:r>
    </w:p>
    <w:p w:rsidR="001B541E" w:rsidRPr="00BD077B" w:rsidRDefault="001B541E" w:rsidP="001B541E">
      <w:pPr>
        <w:spacing w:line="360" w:lineRule="auto"/>
        <w:rPr>
          <w:strike/>
        </w:rPr>
      </w:pPr>
      <w:r w:rsidRPr="00BD077B">
        <w:rPr>
          <w:strike/>
        </w:rPr>
        <w:t>............................................................</w:t>
      </w:r>
    </w:p>
    <w:p w:rsidR="001B541E" w:rsidRPr="00BD077B" w:rsidRDefault="001B541E" w:rsidP="001B541E">
      <w:pPr>
        <w:spacing w:line="360" w:lineRule="auto"/>
        <w:rPr>
          <w:strike/>
        </w:rPr>
      </w:pPr>
      <w:r w:rsidRPr="00BD077B">
        <w:rPr>
          <w:strike/>
        </w:rPr>
        <w:t>..........................................................................</w:t>
      </w:r>
    </w:p>
    <w:p w:rsidR="001B541E" w:rsidRPr="00BD077B" w:rsidRDefault="001B541E" w:rsidP="001B541E">
      <w:pPr>
        <w:spacing w:line="360" w:lineRule="auto"/>
        <w:rPr>
          <w:strike/>
        </w:rPr>
      </w:pPr>
      <w:r w:rsidRPr="00BD077B">
        <w:rPr>
          <w:strike/>
        </w:rPr>
        <w:t>...........................................................................</w:t>
      </w:r>
    </w:p>
    <w:p w:rsidR="001B541E" w:rsidRPr="00BD077B" w:rsidRDefault="001B541E" w:rsidP="001B541E">
      <w:pPr>
        <w:spacing w:line="360" w:lineRule="auto"/>
        <w:rPr>
          <w:strike/>
        </w:rPr>
      </w:pPr>
      <w:r w:rsidRPr="00BD077B">
        <w:rPr>
          <w:strike/>
        </w:rPr>
        <w:t>...........................................................................</w:t>
      </w:r>
    </w:p>
    <w:p w:rsidR="001B541E" w:rsidRPr="00BD077B" w:rsidRDefault="001B541E" w:rsidP="001B541E">
      <w:pPr>
        <w:rPr>
          <w:i/>
          <w:strike/>
          <w:sz w:val="16"/>
          <w:szCs w:val="16"/>
        </w:rPr>
      </w:pPr>
      <w:r w:rsidRPr="00BD077B">
        <w:rPr>
          <w:i/>
          <w:strike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BD077B" w:rsidRDefault="001B541E" w:rsidP="001B541E">
      <w:pPr>
        <w:rPr>
          <w:strike/>
        </w:rPr>
      </w:pPr>
    </w:p>
    <w:p w:rsidR="00B10D7D" w:rsidRPr="00BD077B" w:rsidRDefault="001B541E" w:rsidP="00EB25CE">
      <w:pPr>
        <w:numPr>
          <w:ilvl w:val="0"/>
          <w:numId w:val="21"/>
        </w:numPr>
        <w:spacing w:line="360" w:lineRule="auto"/>
        <w:rPr>
          <w:strike/>
        </w:rPr>
      </w:pPr>
      <w:r w:rsidRPr="00BD077B">
        <w:rPr>
          <w:strike/>
        </w:rPr>
        <w:lastRenderedPageBreak/>
        <w:t>Oferuję wykonanie przedmiotu zamówienia za:</w:t>
      </w: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8199"/>
      </w:tblGrid>
      <w:tr w:rsidR="00B10D7D" w:rsidRPr="00BD077B" w:rsidTr="00EB25CE">
        <w:tc>
          <w:tcPr>
            <w:tcW w:w="1510" w:type="dxa"/>
            <w:shd w:val="clear" w:color="auto" w:fill="F3F3F3"/>
            <w:vAlign w:val="center"/>
          </w:tcPr>
          <w:p w:rsidR="00B10D7D" w:rsidRPr="00BD077B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trike/>
                <w:sz w:val="20"/>
              </w:rPr>
            </w:pPr>
            <w:r w:rsidRPr="00BD077B">
              <w:rPr>
                <w:rFonts w:ascii="Times New Roman" w:hAnsi="Times New Roman"/>
                <w:b/>
                <w:strike/>
                <w:sz w:val="20"/>
              </w:rPr>
              <w:t>Zadanie częściowe nr</w:t>
            </w:r>
          </w:p>
        </w:tc>
        <w:tc>
          <w:tcPr>
            <w:tcW w:w="8199" w:type="dxa"/>
            <w:shd w:val="clear" w:color="auto" w:fill="F3F3F3"/>
            <w:vAlign w:val="center"/>
          </w:tcPr>
          <w:p w:rsidR="00B10D7D" w:rsidRPr="00BD077B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trike/>
                <w:sz w:val="20"/>
              </w:rPr>
            </w:pPr>
          </w:p>
        </w:tc>
      </w:tr>
      <w:tr w:rsidR="006608C0" w:rsidRPr="00BD077B" w:rsidTr="00EB25CE">
        <w:tc>
          <w:tcPr>
            <w:tcW w:w="1510" w:type="dxa"/>
            <w:vAlign w:val="center"/>
          </w:tcPr>
          <w:p w:rsidR="006608C0" w:rsidRPr="00BD077B" w:rsidRDefault="006608C0" w:rsidP="00E310A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trike/>
                <w:sz w:val="24"/>
                <w:szCs w:val="24"/>
              </w:rPr>
            </w:pPr>
            <w:r w:rsidRPr="00BD077B">
              <w:rPr>
                <w:rFonts w:ascii="Times New Roman" w:hAnsi="Times New Roman"/>
                <w:b/>
                <w:strike/>
                <w:sz w:val="24"/>
                <w:szCs w:val="24"/>
              </w:rPr>
              <w:t>1</w:t>
            </w:r>
          </w:p>
        </w:tc>
        <w:tc>
          <w:tcPr>
            <w:tcW w:w="8199" w:type="dxa"/>
          </w:tcPr>
          <w:p w:rsidR="006608C0" w:rsidRPr="00BD077B" w:rsidRDefault="006608C0" w:rsidP="00E310A9">
            <w:pPr>
              <w:spacing w:line="360" w:lineRule="auto"/>
              <w:rPr>
                <w:b/>
                <w:strike/>
                <w:sz w:val="22"/>
                <w:szCs w:val="22"/>
              </w:rPr>
            </w:pPr>
            <w:r w:rsidRPr="00BD077B">
              <w:rPr>
                <w:b/>
                <w:strike/>
                <w:sz w:val="22"/>
                <w:szCs w:val="22"/>
              </w:rPr>
              <w:t>Prenumerata czasopism zagranicznych dla Biblioteki Głównej na 2021r. - pakiet I</w:t>
            </w:r>
          </w:p>
          <w:p w:rsidR="006608C0" w:rsidRPr="00BD077B" w:rsidRDefault="006608C0" w:rsidP="00E310A9">
            <w:pPr>
              <w:spacing w:line="360" w:lineRule="auto"/>
              <w:rPr>
                <w:strike/>
              </w:rPr>
            </w:pPr>
            <w:proofErr w:type="gramStart"/>
            <w:r w:rsidRPr="00BD077B">
              <w:rPr>
                <w:strike/>
              </w:rPr>
              <w:t>cenę</w:t>
            </w:r>
            <w:proofErr w:type="gramEnd"/>
            <w:r w:rsidRPr="00BD077B">
              <w:rPr>
                <w:strike/>
              </w:rPr>
              <w:t xml:space="preserve"> netto:....................................</w:t>
            </w:r>
            <w:proofErr w:type="gramStart"/>
            <w:r w:rsidRPr="00BD077B">
              <w:rPr>
                <w:strike/>
              </w:rPr>
              <w:t>zł</w:t>
            </w:r>
            <w:proofErr w:type="gramEnd"/>
            <w:r w:rsidRPr="00BD077B">
              <w:rPr>
                <w:strike/>
              </w:rPr>
              <w:t>.</w:t>
            </w:r>
          </w:p>
          <w:p w:rsidR="006608C0" w:rsidRPr="00BD077B" w:rsidRDefault="006608C0" w:rsidP="00E310A9">
            <w:pPr>
              <w:spacing w:line="360" w:lineRule="auto"/>
              <w:rPr>
                <w:strike/>
              </w:rPr>
            </w:pPr>
            <w:r w:rsidRPr="00BD077B">
              <w:rPr>
                <w:strike/>
              </w:rPr>
              <w:t xml:space="preserve">słownie </w:t>
            </w:r>
            <w:proofErr w:type="gramStart"/>
            <w:r w:rsidRPr="00BD077B">
              <w:rPr>
                <w:strike/>
              </w:rPr>
              <w:t>netto: .............................................</w:t>
            </w:r>
            <w:r w:rsidR="00EB25CE" w:rsidRPr="00BD077B">
              <w:rPr>
                <w:strike/>
              </w:rPr>
              <w:t>...</w:t>
            </w:r>
            <w:proofErr w:type="gramEnd"/>
            <w:r w:rsidR="00EB25CE" w:rsidRPr="00BD077B">
              <w:rPr>
                <w:strike/>
              </w:rPr>
              <w:t>............................</w:t>
            </w:r>
            <w:r w:rsidRPr="00BD077B">
              <w:rPr>
                <w:strike/>
              </w:rPr>
              <w:t>......................................................</w:t>
            </w:r>
            <w:proofErr w:type="gramStart"/>
            <w:r w:rsidRPr="00BD077B">
              <w:rPr>
                <w:strike/>
              </w:rPr>
              <w:t>zł</w:t>
            </w:r>
            <w:proofErr w:type="gramEnd"/>
            <w:r w:rsidRPr="00BD077B">
              <w:rPr>
                <w:strike/>
              </w:rPr>
              <w:t>.</w:t>
            </w:r>
          </w:p>
          <w:p w:rsidR="006608C0" w:rsidRPr="00BD077B" w:rsidRDefault="006608C0" w:rsidP="00E310A9">
            <w:pPr>
              <w:spacing w:line="360" w:lineRule="auto"/>
              <w:rPr>
                <w:strike/>
              </w:rPr>
            </w:pPr>
            <w:proofErr w:type="gramStart"/>
            <w:r w:rsidRPr="00BD077B">
              <w:rPr>
                <w:strike/>
              </w:rPr>
              <w:t>cenę</w:t>
            </w:r>
            <w:proofErr w:type="gramEnd"/>
            <w:r w:rsidRPr="00BD077B">
              <w:rPr>
                <w:strike/>
              </w:rPr>
              <w:t xml:space="preserve"> brutto:..................................</w:t>
            </w:r>
            <w:proofErr w:type="gramStart"/>
            <w:r w:rsidRPr="00BD077B">
              <w:rPr>
                <w:strike/>
              </w:rPr>
              <w:t>zł</w:t>
            </w:r>
            <w:proofErr w:type="gramEnd"/>
            <w:r w:rsidRPr="00BD077B">
              <w:rPr>
                <w:strike/>
              </w:rPr>
              <w:t>.</w:t>
            </w:r>
          </w:p>
          <w:p w:rsidR="006608C0" w:rsidRPr="00BD077B" w:rsidRDefault="006608C0" w:rsidP="00E310A9">
            <w:pPr>
              <w:spacing w:line="360" w:lineRule="auto"/>
              <w:rPr>
                <w:strike/>
              </w:rPr>
            </w:pPr>
            <w:r w:rsidRPr="00BD077B">
              <w:rPr>
                <w:strike/>
              </w:rPr>
              <w:t xml:space="preserve">słownie </w:t>
            </w:r>
            <w:proofErr w:type="gramStart"/>
            <w:r w:rsidRPr="00BD077B">
              <w:rPr>
                <w:strike/>
              </w:rPr>
              <w:t>brutto: ................................................</w:t>
            </w:r>
            <w:proofErr w:type="gramEnd"/>
            <w:r w:rsidRPr="00BD077B">
              <w:rPr>
                <w:strike/>
              </w:rPr>
              <w:t>..</w:t>
            </w:r>
            <w:r w:rsidR="00EB25CE" w:rsidRPr="00BD077B">
              <w:rPr>
                <w:strike/>
              </w:rPr>
              <w:t>...............................</w:t>
            </w:r>
            <w:r w:rsidRPr="00BD077B">
              <w:rPr>
                <w:strike/>
              </w:rPr>
              <w:t>.................................................</w:t>
            </w:r>
            <w:proofErr w:type="gramStart"/>
            <w:r w:rsidRPr="00BD077B">
              <w:rPr>
                <w:strike/>
              </w:rPr>
              <w:t>zł</w:t>
            </w:r>
            <w:proofErr w:type="gramEnd"/>
            <w:r w:rsidRPr="00BD077B">
              <w:rPr>
                <w:strike/>
              </w:rPr>
              <w:t>.</w:t>
            </w:r>
          </w:p>
          <w:p w:rsidR="006608C0" w:rsidRPr="00BD077B" w:rsidRDefault="006608C0" w:rsidP="00E310A9">
            <w:pPr>
              <w:spacing w:line="360" w:lineRule="auto"/>
              <w:rPr>
                <w:strike/>
              </w:rPr>
            </w:pPr>
            <w:proofErr w:type="gramStart"/>
            <w:r w:rsidRPr="00BD077B">
              <w:rPr>
                <w:strike/>
              </w:rPr>
              <w:t>podatek</w:t>
            </w:r>
            <w:proofErr w:type="gramEnd"/>
            <w:r w:rsidRPr="00BD077B">
              <w:rPr>
                <w:strike/>
              </w:rPr>
              <w:t xml:space="preserve"> VAT:...............................</w:t>
            </w:r>
            <w:proofErr w:type="gramStart"/>
            <w:r w:rsidRPr="00BD077B">
              <w:rPr>
                <w:strike/>
              </w:rPr>
              <w:t>zł</w:t>
            </w:r>
            <w:proofErr w:type="gramEnd"/>
            <w:r w:rsidRPr="00BD077B">
              <w:rPr>
                <w:strike/>
              </w:rPr>
              <w:t>.</w:t>
            </w:r>
          </w:p>
          <w:p w:rsidR="006608C0" w:rsidRPr="00BD077B" w:rsidRDefault="006608C0" w:rsidP="00E310A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trike/>
                <w:sz w:val="24"/>
                <w:szCs w:val="24"/>
              </w:rPr>
            </w:pPr>
            <w:r w:rsidRPr="00BD077B">
              <w:rPr>
                <w:rFonts w:ascii="Times New Roman" w:hAnsi="Times New Roman"/>
                <w:strike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6608C0" w:rsidRPr="00BD077B" w:rsidTr="00EB25CE">
        <w:tc>
          <w:tcPr>
            <w:tcW w:w="1510" w:type="dxa"/>
            <w:vAlign w:val="center"/>
          </w:tcPr>
          <w:p w:rsidR="006608C0" w:rsidRPr="00BD077B" w:rsidRDefault="006608C0" w:rsidP="00E310A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trike/>
                <w:sz w:val="24"/>
                <w:szCs w:val="24"/>
              </w:rPr>
            </w:pPr>
            <w:r w:rsidRPr="00BD077B">
              <w:rPr>
                <w:rFonts w:ascii="Times New Roman" w:hAnsi="Times New Roman"/>
                <w:b/>
                <w:strike/>
                <w:sz w:val="24"/>
                <w:szCs w:val="24"/>
              </w:rPr>
              <w:t>2</w:t>
            </w:r>
          </w:p>
        </w:tc>
        <w:tc>
          <w:tcPr>
            <w:tcW w:w="8199" w:type="dxa"/>
          </w:tcPr>
          <w:p w:rsidR="006608C0" w:rsidRPr="00BD077B" w:rsidRDefault="006608C0" w:rsidP="00E310A9">
            <w:pPr>
              <w:spacing w:line="360" w:lineRule="auto"/>
              <w:rPr>
                <w:b/>
                <w:strike/>
                <w:sz w:val="22"/>
                <w:szCs w:val="22"/>
              </w:rPr>
            </w:pPr>
            <w:r w:rsidRPr="00BD077B">
              <w:rPr>
                <w:b/>
                <w:strike/>
                <w:sz w:val="22"/>
                <w:szCs w:val="22"/>
              </w:rPr>
              <w:t>Prenumerata czasopism zagranicznych dla Biblioteki Głównej na 2021r. - pakiet II</w:t>
            </w:r>
          </w:p>
          <w:p w:rsidR="006608C0" w:rsidRPr="00BD077B" w:rsidRDefault="006608C0" w:rsidP="00E310A9">
            <w:pPr>
              <w:spacing w:line="360" w:lineRule="auto"/>
              <w:rPr>
                <w:strike/>
              </w:rPr>
            </w:pPr>
            <w:proofErr w:type="gramStart"/>
            <w:r w:rsidRPr="00BD077B">
              <w:rPr>
                <w:strike/>
              </w:rPr>
              <w:t>cenę</w:t>
            </w:r>
            <w:proofErr w:type="gramEnd"/>
            <w:r w:rsidRPr="00BD077B">
              <w:rPr>
                <w:strike/>
              </w:rPr>
              <w:t xml:space="preserve"> netto:....................................</w:t>
            </w:r>
            <w:proofErr w:type="gramStart"/>
            <w:r w:rsidRPr="00BD077B">
              <w:rPr>
                <w:strike/>
              </w:rPr>
              <w:t>zł</w:t>
            </w:r>
            <w:proofErr w:type="gramEnd"/>
            <w:r w:rsidRPr="00BD077B">
              <w:rPr>
                <w:strike/>
              </w:rPr>
              <w:t>.</w:t>
            </w:r>
          </w:p>
          <w:p w:rsidR="006608C0" w:rsidRPr="00BD077B" w:rsidRDefault="006608C0" w:rsidP="00E310A9">
            <w:pPr>
              <w:spacing w:line="360" w:lineRule="auto"/>
              <w:rPr>
                <w:strike/>
              </w:rPr>
            </w:pPr>
            <w:r w:rsidRPr="00BD077B">
              <w:rPr>
                <w:strike/>
              </w:rPr>
              <w:t xml:space="preserve">słownie </w:t>
            </w:r>
            <w:proofErr w:type="gramStart"/>
            <w:r w:rsidRPr="00BD077B">
              <w:rPr>
                <w:strike/>
              </w:rPr>
              <w:t>netto: ..........................................</w:t>
            </w:r>
            <w:r w:rsidR="00EB25CE" w:rsidRPr="00BD077B">
              <w:rPr>
                <w:strike/>
              </w:rPr>
              <w:t>......</w:t>
            </w:r>
            <w:proofErr w:type="gramEnd"/>
            <w:r w:rsidR="00EB25CE" w:rsidRPr="00BD077B">
              <w:rPr>
                <w:strike/>
              </w:rPr>
              <w:t>.........................</w:t>
            </w:r>
            <w:r w:rsidRPr="00BD077B">
              <w:rPr>
                <w:strike/>
              </w:rPr>
              <w:t>.........................................................</w:t>
            </w:r>
            <w:proofErr w:type="gramStart"/>
            <w:r w:rsidRPr="00BD077B">
              <w:rPr>
                <w:strike/>
              </w:rPr>
              <w:t>zł</w:t>
            </w:r>
            <w:proofErr w:type="gramEnd"/>
            <w:r w:rsidRPr="00BD077B">
              <w:rPr>
                <w:strike/>
              </w:rPr>
              <w:t>.</w:t>
            </w:r>
          </w:p>
          <w:p w:rsidR="006608C0" w:rsidRPr="00BD077B" w:rsidRDefault="006608C0" w:rsidP="00E310A9">
            <w:pPr>
              <w:spacing w:line="360" w:lineRule="auto"/>
              <w:rPr>
                <w:strike/>
              </w:rPr>
            </w:pPr>
            <w:proofErr w:type="gramStart"/>
            <w:r w:rsidRPr="00BD077B">
              <w:rPr>
                <w:strike/>
              </w:rPr>
              <w:t>cenę</w:t>
            </w:r>
            <w:proofErr w:type="gramEnd"/>
            <w:r w:rsidRPr="00BD077B">
              <w:rPr>
                <w:strike/>
              </w:rPr>
              <w:t xml:space="preserve"> brutto:..................................</w:t>
            </w:r>
            <w:proofErr w:type="gramStart"/>
            <w:r w:rsidRPr="00BD077B">
              <w:rPr>
                <w:strike/>
              </w:rPr>
              <w:t>zł</w:t>
            </w:r>
            <w:proofErr w:type="gramEnd"/>
            <w:r w:rsidRPr="00BD077B">
              <w:rPr>
                <w:strike/>
              </w:rPr>
              <w:t>.</w:t>
            </w:r>
          </w:p>
          <w:p w:rsidR="006608C0" w:rsidRPr="00BD077B" w:rsidRDefault="006608C0" w:rsidP="00E310A9">
            <w:pPr>
              <w:spacing w:line="360" w:lineRule="auto"/>
              <w:rPr>
                <w:strike/>
              </w:rPr>
            </w:pPr>
            <w:r w:rsidRPr="00BD077B">
              <w:rPr>
                <w:strike/>
              </w:rPr>
              <w:t xml:space="preserve">słownie </w:t>
            </w:r>
            <w:proofErr w:type="gramStart"/>
            <w:r w:rsidRPr="00BD077B">
              <w:rPr>
                <w:strike/>
              </w:rPr>
              <w:t>brutto: ................................................</w:t>
            </w:r>
            <w:proofErr w:type="gramEnd"/>
            <w:r w:rsidRPr="00BD077B">
              <w:rPr>
                <w:strike/>
              </w:rPr>
              <w:t>....</w:t>
            </w:r>
            <w:r w:rsidR="00EB25CE" w:rsidRPr="00BD077B">
              <w:rPr>
                <w:strike/>
              </w:rPr>
              <w:t>...............................</w:t>
            </w:r>
            <w:r w:rsidRPr="00BD077B">
              <w:rPr>
                <w:strike/>
              </w:rPr>
              <w:t>...............................................</w:t>
            </w:r>
            <w:proofErr w:type="gramStart"/>
            <w:r w:rsidRPr="00BD077B">
              <w:rPr>
                <w:strike/>
              </w:rPr>
              <w:t>zł</w:t>
            </w:r>
            <w:proofErr w:type="gramEnd"/>
            <w:r w:rsidRPr="00BD077B">
              <w:rPr>
                <w:strike/>
              </w:rPr>
              <w:t>.</w:t>
            </w:r>
          </w:p>
          <w:p w:rsidR="006608C0" w:rsidRPr="00BD077B" w:rsidRDefault="006608C0" w:rsidP="00E310A9">
            <w:pPr>
              <w:spacing w:line="360" w:lineRule="auto"/>
              <w:rPr>
                <w:strike/>
              </w:rPr>
            </w:pPr>
            <w:proofErr w:type="gramStart"/>
            <w:r w:rsidRPr="00BD077B">
              <w:rPr>
                <w:strike/>
              </w:rPr>
              <w:t>podatek</w:t>
            </w:r>
            <w:proofErr w:type="gramEnd"/>
            <w:r w:rsidRPr="00BD077B">
              <w:rPr>
                <w:strike/>
              </w:rPr>
              <w:t xml:space="preserve"> VAT:...............................</w:t>
            </w:r>
            <w:proofErr w:type="gramStart"/>
            <w:r w:rsidRPr="00BD077B">
              <w:rPr>
                <w:strike/>
              </w:rPr>
              <w:t>zł</w:t>
            </w:r>
            <w:proofErr w:type="gramEnd"/>
            <w:r w:rsidRPr="00BD077B">
              <w:rPr>
                <w:strike/>
              </w:rPr>
              <w:t>.</w:t>
            </w:r>
          </w:p>
          <w:p w:rsidR="006608C0" w:rsidRPr="00BD077B" w:rsidRDefault="006608C0" w:rsidP="00E310A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trike/>
                <w:sz w:val="24"/>
                <w:szCs w:val="24"/>
              </w:rPr>
            </w:pPr>
            <w:r w:rsidRPr="00BD077B">
              <w:rPr>
                <w:rFonts w:ascii="Times New Roman" w:hAnsi="Times New Roman"/>
                <w:strike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C410ED" w:rsidRPr="00BD077B" w:rsidRDefault="00C410ED" w:rsidP="001B541E">
      <w:pPr>
        <w:spacing w:line="360" w:lineRule="auto"/>
        <w:rPr>
          <w:strike/>
        </w:rPr>
      </w:pPr>
    </w:p>
    <w:p w:rsidR="00C410ED" w:rsidRPr="00BD077B" w:rsidRDefault="00C410ED" w:rsidP="001B541E">
      <w:pPr>
        <w:spacing w:line="360" w:lineRule="auto"/>
        <w:rPr>
          <w:b/>
          <w:strike/>
        </w:rPr>
      </w:pPr>
      <w:r w:rsidRPr="00BD077B">
        <w:rPr>
          <w:b/>
          <w:strike/>
          <w:highlight w:val="yellow"/>
        </w:rPr>
        <w:t>UWAGA NALEŻY UZUPEŁNIĆ OBOWIĄZKOWO</w:t>
      </w:r>
    </w:p>
    <w:tbl>
      <w:tblPr>
        <w:tblW w:w="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4253"/>
        <w:gridCol w:w="709"/>
        <w:gridCol w:w="1276"/>
        <w:gridCol w:w="1134"/>
        <w:gridCol w:w="1842"/>
        <w:gridCol w:w="3261"/>
      </w:tblGrid>
      <w:tr w:rsidR="00C410ED" w:rsidRPr="00BD077B" w:rsidTr="00C410ED">
        <w:trPr>
          <w:trHeight w:val="174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0ED" w:rsidRPr="00BD077B" w:rsidRDefault="00C410ED">
            <w:pPr>
              <w:snapToGrid w:val="0"/>
              <w:rPr>
                <w:strike/>
              </w:rPr>
            </w:pPr>
            <w:r w:rsidRPr="00BD077B">
              <w:rPr>
                <w:strike/>
              </w:rPr>
              <w:t>Poz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0ED" w:rsidRPr="00BD077B" w:rsidRDefault="00C410ED">
            <w:pPr>
              <w:snapToGrid w:val="0"/>
              <w:jc w:val="center"/>
              <w:rPr>
                <w:strike/>
              </w:rPr>
            </w:pPr>
          </w:p>
          <w:p w:rsidR="00C410ED" w:rsidRPr="00BD077B" w:rsidRDefault="00C410ED">
            <w:pPr>
              <w:jc w:val="center"/>
              <w:rPr>
                <w:b/>
                <w:strike/>
              </w:rPr>
            </w:pPr>
            <w:r w:rsidRPr="00BD077B">
              <w:rPr>
                <w:b/>
                <w:strike/>
              </w:rPr>
              <w:t>TYTUŁ CZASOPISMA</w:t>
            </w:r>
          </w:p>
          <w:p w:rsidR="00C410ED" w:rsidRPr="00BD077B" w:rsidRDefault="00C410ED">
            <w:pPr>
              <w:jc w:val="center"/>
              <w:rPr>
                <w:b/>
                <w:strike/>
              </w:rPr>
            </w:pPr>
            <w:r w:rsidRPr="00BD077B">
              <w:rPr>
                <w:b/>
                <w:strike/>
              </w:rPr>
              <w:t>ISSN</w:t>
            </w:r>
          </w:p>
          <w:p w:rsidR="00C410ED" w:rsidRPr="00BD077B" w:rsidRDefault="00C410ED">
            <w:pPr>
              <w:jc w:val="center"/>
              <w:rPr>
                <w:b/>
                <w:strike/>
              </w:rPr>
            </w:pPr>
            <w:r w:rsidRPr="00BD077B">
              <w:rPr>
                <w:b/>
                <w:strike/>
              </w:rPr>
              <w:t>Wydawca</w:t>
            </w:r>
          </w:p>
          <w:p w:rsidR="00C410ED" w:rsidRPr="00BD077B" w:rsidRDefault="00C410ED">
            <w:pPr>
              <w:jc w:val="center"/>
              <w:rPr>
                <w:i/>
                <w:strike/>
              </w:rPr>
            </w:pPr>
            <w:r w:rsidRPr="00BD077B">
              <w:rPr>
                <w:b/>
                <w:strike/>
              </w:rPr>
              <w:t>Oznaczenie wersji czasopisma: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0ED" w:rsidRPr="00BD077B" w:rsidRDefault="00C410ED">
            <w:pPr>
              <w:rPr>
                <w:strike/>
              </w:rPr>
            </w:pPr>
          </w:p>
          <w:p w:rsidR="00C410ED" w:rsidRPr="00BD077B" w:rsidRDefault="00C410ED">
            <w:pPr>
              <w:rPr>
                <w:strike/>
              </w:rPr>
            </w:pPr>
          </w:p>
          <w:p w:rsidR="00C410ED" w:rsidRPr="00BD077B" w:rsidRDefault="00C410ED">
            <w:pPr>
              <w:rPr>
                <w:b/>
                <w:strike/>
                <w:sz w:val="20"/>
                <w:szCs w:val="20"/>
              </w:rPr>
            </w:pPr>
            <w:r w:rsidRPr="00BD077B">
              <w:rPr>
                <w:b/>
                <w:strike/>
                <w:sz w:val="20"/>
                <w:szCs w:val="20"/>
              </w:rPr>
              <w:t xml:space="preserve">Ilość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0ED" w:rsidRPr="00BD077B" w:rsidRDefault="00C410ED">
            <w:pPr>
              <w:snapToGrid w:val="0"/>
              <w:jc w:val="center"/>
              <w:rPr>
                <w:strike/>
              </w:rPr>
            </w:pPr>
          </w:p>
          <w:p w:rsidR="00C410ED" w:rsidRPr="00BD077B" w:rsidRDefault="00C410ED">
            <w:pPr>
              <w:jc w:val="center"/>
              <w:rPr>
                <w:b/>
                <w:strike/>
              </w:rPr>
            </w:pPr>
            <w:r w:rsidRPr="00BD077B">
              <w:rPr>
                <w:b/>
                <w:strike/>
              </w:rPr>
              <w:t xml:space="preserve">Cena </w:t>
            </w:r>
            <w:proofErr w:type="gramStart"/>
            <w:r w:rsidRPr="00BD077B">
              <w:rPr>
                <w:b/>
                <w:strike/>
              </w:rPr>
              <w:t>tytułu  netto</w:t>
            </w:r>
            <w:proofErr w:type="gramEnd"/>
            <w:r w:rsidRPr="00BD077B">
              <w:rPr>
                <w:b/>
                <w:strike/>
              </w:rPr>
              <w:t xml:space="preserve">  [PLN]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0ED" w:rsidRPr="00BD077B" w:rsidRDefault="00C410ED">
            <w:pPr>
              <w:snapToGrid w:val="0"/>
              <w:jc w:val="center"/>
              <w:rPr>
                <w:strike/>
              </w:rPr>
            </w:pPr>
          </w:p>
          <w:p w:rsidR="00C410ED" w:rsidRPr="00BD077B" w:rsidRDefault="00C410ED">
            <w:pPr>
              <w:jc w:val="center"/>
              <w:rPr>
                <w:b/>
                <w:strike/>
                <w:sz w:val="20"/>
                <w:szCs w:val="20"/>
              </w:rPr>
            </w:pPr>
            <w:r w:rsidRPr="00BD077B">
              <w:rPr>
                <w:b/>
                <w:strike/>
                <w:sz w:val="20"/>
                <w:szCs w:val="20"/>
              </w:rPr>
              <w:t>Stawka</w:t>
            </w:r>
          </w:p>
          <w:p w:rsidR="00C410ED" w:rsidRPr="00BD077B" w:rsidRDefault="00C410ED">
            <w:pPr>
              <w:jc w:val="center"/>
              <w:rPr>
                <w:b/>
                <w:strike/>
                <w:sz w:val="20"/>
                <w:szCs w:val="20"/>
              </w:rPr>
            </w:pPr>
            <w:r w:rsidRPr="00BD077B">
              <w:rPr>
                <w:b/>
                <w:strike/>
                <w:sz w:val="20"/>
                <w:szCs w:val="20"/>
              </w:rPr>
              <w:t>VAT</w:t>
            </w:r>
          </w:p>
          <w:p w:rsidR="00C410ED" w:rsidRPr="00BD077B" w:rsidRDefault="00C410ED">
            <w:pPr>
              <w:jc w:val="center"/>
              <w:rPr>
                <w:b/>
                <w:strike/>
              </w:rPr>
            </w:pPr>
            <w:r w:rsidRPr="00BD077B">
              <w:rPr>
                <w:b/>
                <w:strike/>
                <w:sz w:val="20"/>
                <w:szCs w:val="20"/>
              </w:rPr>
              <w:t>%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0ED" w:rsidRPr="00BD077B" w:rsidRDefault="00C410ED">
            <w:pPr>
              <w:jc w:val="center"/>
              <w:rPr>
                <w:b/>
                <w:strike/>
              </w:rPr>
            </w:pPr>
          </w:p>
          <w:p w:rsidR="00C410ED" w:rsidRPr="00BD077B" w:rsidRDefault="00C410ED">
            <w:pPr>
              <w:jc w:val="center"/>
              <w:rPr>
                <w:b/>
                <w:strike/>
              </w:rPr>
            </w:pPr>
            <w:r w:rsidRPr="00BD077B">
              <w:rPr>
                <w:b/>
                <w:strike/>
              </w:rPr>
              <w:t xml:space="preserve">Cena  </w:t>
            </w:r>
          </w:p>
          <w:p w:rsidR="00C410ED" w:rsidRPr="00BD077B" w:rsidRDefault="00C410ED">
            <w:pPr>
              <w:jc w:val="center"/>
              <w:rPr>
                <w:b/>
                <w:strike/>
              </w:rPr>
            </w:pPr>
            <w:proofErr w:type="gramStart"/>
            <w:r w:rsidRPr="00BD077B">
              <w:rPr>
                <w:b/>
                <w:strike/>
              </w:rPr>
              <w:t>tytułu</w:t>
            </w:r>
            <w:proofErr w:type="gramEnd"/>
          </w:p>
          <w:p w:rsidR="00C410ED" w:rsidRPr="00BD077B" w:rsidRDefault="00C410ED">
            <w:pPr>
              <w:jc w:val="center"/>
              <w:rPr>
                <w:b/>
                <w:strike/>
              </w:rPr>
            </w:pPr>
            <w:proofErr w:type="gramStart"/>
            <w:r w:rsidRPr="00BD077B">
              <w:rPr>
                <w:b/>
                <w:strike/>
              </w:rPr>
              <w:t>brutto</w:t>
            </w:r>
            <w:proofErr w:type="gramEnd"/>
          </w:p>
          <w:p w:rsidR="00C410ED" w:rsidRPr="00BD077B" w:rsidRDefault="00C410ED">
            <w:pPr>
              <w:jc w:val="center"/>
              <w:rPr>
                <w:b/>
                <w:strike/>
              </w:rPr>
            </w:pPr>
            <w:r w:rsidRPr="00BD077B">
              <w:rPr>
                <w:b/>
                <w:strike/>
              </w:rPr>
              <w:t>[PLN]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0ED" w:rsidRPr="00BD077B" w:rsidRDefault="00C410ED">
            <w:pPr>
              <w:rPr>
                <w:b/>
                <w:strike/>
              </w:rPr>
            </w:pPr>
          </w:p>
          <w:p w:rsidR="00C410ED" w:rsidRPr="00BD077B" w:rsidRDefault="00C410ED">
            <w:pPr>
              <w:rPr>
                <w:b/>
                <w:strike/>
              </w:rPr>
            </w:pPr>
          </w:p>
          <w:p w:rsidR="00C410ED" w:rsidRPr="00BD077B" w:rsidRDefault="00C410ED">
            <w:pPr>
              <w:jc w:val="center"/>
              <w:rPr>
                <w:b/>
                <w:strike/>
              </w:rPr>
            </w:pPr>
            <w:r w:rsidRPr="00BD077B">
              <w:rPr>
                <w:b/>
                <w:strike/>
              </w:rPr>
              <w:t>UWAGI</w:t>
            </w:r>
          </w:p>
        </w:tc>
      </w:tr>
      <w:tr w:rsidR="00C410ED" w:rsidRPr="00BD077B" w:rsidTr="00C410ED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0ED" w:rsidRPr="00BD077B" w:rsidRDefault="00C410ED">
            <w:pPr>
              <w:snapToGrid w:val="0"/>
              <w:rPr>
                <w:strike/>
              </w:rPr>
            </w:pPr>
            <w:r w:rsidRPr="00BD077B">
              <w:rPr>
                <w:strike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0ED" w:rsidRPr="00BD077B" w:rsidRDefault="00C410ED">
            <w:pPr>
              <w:snapToGrid w:val="0"/>
              <w:jc w:val="center"/>
              <w:rPr>
                <w:b/>
                <w:strike/>
                <w:lang w:val="en-US"/>
              </w:rPr>
            </w:pPr>
            <w:r w:rsidRPr="00BD077B">
              <w:rPr>
                <w:b/>
                <w:strike/>
                <w:lang w:val="en-US"/>
              </w:rPr>
              <w:t>Administration and Public</w:t>
            </w:r>
          </w:p>
          <w:p w:rsidR="00C410ED" w:rsidRPr="00BD077B" w:rsidRDefault="00C410ED">
            <w:pPr>
              <w:snapToGrid w:val="0"/>
              <w:jc w:val="center"/>
              <w:rPr>
                <w:b/>
                <w:strike/>
                <w:lang w:val="en-US"/>
              </w:rPr>
            </w:pPr>
            <w:r w:rsidRPr="00BD077B">
              <w:rPr>
                <w:b/>
                <w:strike/>
                <w:lang w:val="en-US"/>
              </w:rPr>
              <w:t>Management Faculty</w:t>
            </w:r>
          </w:p>
          <w:p w:rsidR="00C410ED" w:rsidRPr="00BD077B" w:rsidRDefault="00C410ED">
            <w:pPr>
              <w:snapToGrid w:val="0"/>
              <w:jc w:val="center"/>
              <w:rPr>
                <w:strike/>
                <w:lang w:val="en-US"/>
              </w:rPr>
            </w:pPr>
            <w:r w:rsidRPr="00BD077B">
              <w:rPr>
                <w:strike/>
                <w:lang w:val="en-US"/>
              </w:rPr>
              <w:t>Bucharest, Romania</w:t>
            </w:r>
          </w:p>
          <w:p w:rsidR="00C410ED" w:rsidRPr="00BD077B" w:rsidRDefault="00C410ED">
            <w:pPr>
              <w:snapToGrid w:val="0"/>
              <w:jc w:val="center"/>
              <w:rPr>
                <w:strike/>
                <w:lang w:val="en-US"/>
              </w:rPr>
            </w:pPr>
            <w:r w:rsidRPr="00BD077B">
              <w:rPr>
                <w:strike/>
                <w:lang w:val="en-US"/>
              </w:rPr>
              <w:t>1583-9583</w:t>
            </w:r>
          </w:p>
          <w:p w:rsidR="00C410ED" w:rsidRPr="00BD077B" w:rsidRDefault="00C410ED">
            <w:pPr>
              <w:snapToGrid w:val="0"/>
              <w:jc w:val="center"/>
              <w:rPr>
                <w:b/>
                <w:i/>
                <w:strike/>
                <w:lang w:val="en-US"/>
              </w:rPr>
            </w:pPr>
            <w:proofErr w:type="spellStart"/>
            <w:r w:rsidRPr="00BD077B">
              <w:rPr>
                <w:b/>
                <w:i/>
                <w:strike/>
                <w:lang w:val="en-US"/>
              </w:rPr>
              <w:t>Wersja</w:t>
            </w:r>
            <w:proofErr w:type="spellEnd"/>
            <w:r w:rsidRPr="00BD077B">
              <w:rPr>
                <w:b/>
                <w:i/>
                <w:strike/>
                <w:lang w:val="en-US"/>
              </w:rPr>
              <w:t xml:space="preserve"> </w:t>
            </w:r>
            <w:proofErr w:type="spellStart"/>
            <w:r w:rsidRPr="00BD077B">
              <w:rPr>
                <w:b/>
                <w:i/>
                <w:strike/>
                <w:lang w:val="en-US"/>
              </w:rPr>
              <w:t>drukowana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0ED" w:rsidRPr="00BD077B" w:rsidRDefault="00C410ED">
            <w:pPr>
              <w:snapToGrid w:val="0"/>
              <w:jc w:val="center"/>
              <w:rPr>
                <w:strike/>
                <w:lang w:val="en-US"/>
              </w:rPr>
            </w:pPr>
            <w:r w:rsidRPr="00BD077B">
              <w:rPr>
                <w:strike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0ED" w:rsidRPr="00BD077B" w:rsidRDefault="00C410ED">
            <w:pPr>
              <w:snapToGrid w:val="0"/>
              <w:rPr>
                <w:strike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0ED" w:rsidRPr="00BD077B" w:rsidRDefault="00C410ED">
            <w:pPr>
              <w:snapToGrid w:val="0"/>
              <w:jc w:val="center"/>
              <w:rPr>
                <w:strike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0ED" w:rsidRPr="00BD077B" w:rsidRDefault="00C410ED">
            <w:pPr>
              <w:snapToGrid w:val="0"/>
              <w:jc w:val="center"/>
              <w:rPr>
                <w:strike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0ED" w:rsidRPr="00BD077B" w:rsidRDefault="00C410ED">
            <w:pPr>
              <w:snapToGrid w:val="0"/>
              <w:jc w:val="center"/>
              <w:rPr>
                <w:strike/>
                <w:lang w:val="en-US"/>
              </w:rPr>
            </w:pPr>
          </w:p>
        </w:tc>
      </w:tr>
      <w:tr w:rsidR="00C410ED" w:rsidRPr="00BD077B" w:rsidTr="00C410ED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0ED" w:rsidRPr="00BD077B" w:rsidRDefault="00C410ED">
            <w:pPr>
              <w:snapToGrid w:val="0"/>
              <w:rPr>
                <w:strike/>
              </w:rPr>
            </w:pPr>
            <w:r w:rsidRPr="00BD077B">
              <w:rPr>
                <w:strike/>
              </w:rPr>
              <w:t>2.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0ED" w:rsidRPr="00BD077B" w:rsidRDefault="00C410ED">
            <w:pPr>
              <w:snapToGrid w:val="0"/>
              <w:jc w:val="center"/>
              <w:rPr>
                <w:b/>
                <w:strike/>
                <w:lang w:val="en-US"/>
              </w:rPr>
            </w:pPr>
            <w:r w:rsidRPr="00BD077B">
              <w:rPr>
                <w:b/>
                <w:strike/>
                <w:lang w:val="en-US"/>
              </w:rPr>
              <w:t>The Economist</w:t>
            </w:r>
          </w:p>
          <w:p w:rsidR="00C410ED" w:rsidRPr="00BD077B" w:rsidRDefault="00C410ED">
            <w:pPr>
              <w:snapToGrid w:val="0"/>
              <w:jc w:val="center"/>
              <w:rPr>
                <w:strike/>
                <w:lang w:val="en-US"/>
              </w:rPr>
            </w:pPr>
            <w:r w:rsidRPr="00BD077B">
              <w:rPr>
                <w:strike/>
                <w:lang w:val="en-US"/>
              </w:rPr>
              <w:t>(GBR)</w:t>
            </w:r>
          </w:p>
          <w:p w:rsidR="00C410ED" w:rsidRPr="00BD077B" w:rsidRDefault="00C410ED">
            <w:pPr>
              <w:snapToGrid w:val="0"/>
              <w:jc w:val="center"/>
              <w:rPr>
                <w:strike/>
                <w:lang w:val="en-US"/>
              </w:rPr>
            </w:pPr>
            <w:r w:rsidRPr="00BD077B">
              <w:rPr>
                <w:strike/>
                <w:lang w:val="en-US"/>
              </w:rPr>
              <w:t>0013-0613</w:t>
            </w:r>
          </w:p>
          <w:p w:rsidR="00C410ED" w:rsidRPr="00BD077B" w:rsidRDefault="00C410ED">
            <w:pPr>
              <w:snapToGrid w:val="0"/>
              <w:jc w:val="center"/>
              <w:rPr>
                <w:strike/>
                <w:lang w:val="en-US"/>
              </w:rPr>
            </w:pPr>
            <w:r w:rsidRPr="00BD077B">
              <w:rPr>
                <w:strike/>
                <w:lang w:val="en-US"/>
              </w:rPr>
              <w:t>The Economist Newspaper</w:t>
            </w:r>
          </w:p>
          <w:p w:rsidR="00C410ED" w:rsidRPr="00BD077B" w:rsidRDefault="00C410ED">
            <w:pPr>
              <w:snapToGrid w:val="0"/>
              <w:jc w:val="center"/>
              <w:rPr>
                <w:b/>
                <w:i/>
                <w:strike/>
                <w:lang w:val="en-US"/>
              </w:rPr>
            </w:pPr>
            <w:proofErr w:type="spellStart"/>
            <w:r w:rsidRPr="00BD077B">
              <w:rPr>
                <w:b/>
                <w:i/>
                <w:strike/>
                <w:lang w:val="en-US"/>
              </w:rPr>
              <w:t>Wersja</w:t>
            </w:r>
            <w:proofErr w:type="spellEnd"/>
            <w:r w:rsidRPr="00BD077B">
              <w:rPr>
                <w:b/>
                <w:i/>
                <w:strike/>
                <w:lang w:val="en-US"/>
              </w:rPr>
              <w:t xml:space="preserve"> </w:t>
            </w:r>
            <w:proofErr w:type="spellStart"/>
            <w:r w:rsidRPr="00BD077B">
              <w:rPr>
                <w:b/>
                <w:i/>
                <w:strike/>
                <w:lang w:val="en-US"/>
              </w:rPr>
              <w:t>drukowana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0ED" w:rsidRPr="00BD077B" w:rsidRDefault="00C410ED">
            <w:pPr>
              <w:snapToGrid w:val="0"/>
              <w:jc w:val="center"/>
              <w:rPr>
                <w:strike/>
                <w:lang w:val="en-US"/>
              </w:rPr>
            </w:pPr>
            <w:r w:rsidRPr="00BD077B">
              <w:rPr>
                <w:strike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0ED" w:rsidRPr="00BD077B" w:rsidRDefault="00C410ED">
            <w:pPr>
              <w:snapToGrid w:val="0"/>
              <w:rPr>
                <w:strike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0ED" w:rsidRPr="00BD077B" w:rsidRDefault="00C410ED">
            <w:pPr>
              <w:snapToGrid w:val="0"/>
              <w:jc w:val="center"/>
              <w:rPr>
                <w:strike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0ED" w:rsidRPr="00BD077B" w:rsidRDefault="00C410ED">
            <w:pPr>
              <w:snapToGrid w:val="0"/>
              <w:jc w:val="center"/>
              <w:rPr>
                <w:strike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0ED" w:rsidRPr="00BD077B" w:rsidRDefault="00C410ED">
            <w:pPr>
              <w:snapToGrid w:val="0"/>
              <w:jc w:val="center"/>
              <w:rPr>
                <w:strike/>
                <w:lang w:val="en-US"/>
              </w:rPr>
            </w:pPr>
          </w:p>
        </w:tc>
      </w:tr>
    </w:tbl>
    <w:p w:rsidR="00C410ED" w:rsidRPr="00BD077B" w:rsidRDefault="00C410ED" w:rsidP="001B541E">
      <w:pPr>
        <w:spacing w:line="360" w:lineRule="auto"/>
        <w:rPr>
          <w:strike/>
        </w:rPr>
      </w:pPr>
    </w:p>
    <w:p w:rsidR="00C410ED" w:rsidRPr="00BD077B" w:rsidRDefault="00C410ED" w:rsidP="001B541E">
      <w:pPr>
        <w:spacing w:line="360" w:lineRule="auto"/>
        <w:rPr>
          <w:strike/>
        </w:rPr>
      </w:pPr>
    </w:p>
    <w:p w:rsidR="00C410ED" w:rsidRPr="00BD077B" w:rsidRDefault="00C410ED" w:rsidP="001B541E">
      <w:pPr>
        <w:spacing w:line="360" w:lineRule="auto"/>
        <w:rPr>
          <w:b/>
          <w:strike/>
        </w:rPr>
      </w:pPr>
    </w:p>
    <w:p w:rsidR="001B541E" w:rsidRPr="00BD077B" w:rsidRDefault="001B541E" w:rsidP="001B541E">
      <w:pPr>
        <w:spacing w:before="120"/>
        <w:rPr>
          <w:strike/>
        </w:rPr>
      </w:pPr>
      <w:r w:rsidRPr="00BD077B">
        <w:rPr>
          <w:strike/>
        </w:rPr>
        <w:t>2. Deklaruję ponadto:</w:t>
      </w:r>
    </w:p>
    <w:p w:rsidR="001B541E" w:rsidRPr="00BD077B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strike/>
        </w:rPr>
      </w:pPr>
      <w:proofErr w:type="gramStart"/>
      <w:r w:rsidRPr="00BD077B">
        <w:rPr>
          <w:strike/>
        </w:rPr>
        <w:t>termin</w:t>
      </w:r>
      <w:proofErr w:type="gramEnd"/>
      <w:r w:rsidRPr="00BD077B">
        <w:rPr>
          <w:strike/>
        </w:rPr>
        <w:t xml:space="preserve"> wykonania zamówienia: </w:t>
      </w:r>
    </w:p>
    <w:p w:rsidR="007240A8" w:rsidRPr="00BD077B" w:rsidRDefault="00590566" w:rsidP="007240A8">
      <w:pPr>
        <w:spacing w:before="120" w:line="360" w:lineRule="auto"/>
        <w:ind w:left="658"/>
        <w:rPr>
          <w:strike/>
        </w:rPr>
      </w:pPr>
      <w:r w:rsidRPr="00BD077B">
        <w:rPr>
          <w:strike/>
        </w:rPr>
        <w:t xml:space="preserve">Zad </w:t>
      </w:r>
      <w:r w:rsidR="007240A8" w:rsidRPr="00BD077B">
        <w:rPr>
          <w:strike/>
        </w:rPr>
        <w:t>1</w:t>
      </w:r>
      <w:r w:rsidRPr="00BD077B">
        <w:rPr>
          <w:strike/>
        </w:rPr>
        <w:t xml:space="preserve"> </w:t>
      </w:r>
      <w:r w:rsidRPr="00BD077B">
        <w:rPr>
          <w:b/>
          <w:strike/>
        </w:rPr>
        <w:t xml:space="preserve">od dnia zawarcia </w:t>
      </w:r>
      <w:proofErr w:type="gramStart"/>
      <w:r w:rsidRPr="00BD077B">
        <w:rPr>
          <w:b/>
          <w:strike/>
        </w:rPr>
        <w:t>umowy-  data</w:t>
      </w:r>
      <w:proofErr w:type="gramEnd"/>
      <w:r w:rsidRPr="00BD077B">
        <w:rPr>
          <w:b/>
          <w:strike/>
        </w:rPr>
        <w:t xml:space="preserve"> zakończenia: 2021-12-31</w:t>
      </w:r>
    </w:p>
    <w:p w:rsidR="007240A8" w:rsidRPr="00BD077B" w:rsidRDefault="00590566" w:rsidP="007240A8">
      <w:pPr>
        <w:spacing w:before="120" w:line="360" w:lineRule="auto"/>
        <w:ind w:left="658"/>
        <w:rPr>
          <w:strike/>
        </w:rPr>
      </w:pPr>
      <w:proofErr w:type="gramStart"/>
      <w:r w:rsidRPr="00BD077B">
        <w:rPr>
          <w:strike/>
        </w:rPr>
        <w:t>Zad</w:t>
      </w:r>
      <w:r w:rsidR="007240A8" w:rsidRPr="00BD077B">
        <w:rPr>
          <w:strike/>
        </w:rPr>
        <w:t xml:space="preserve"> 2 </w:t>
      </w:r>
      <w:r w:rsidRPr="00BD077B">
        <w:rPr>
          <w:strike/>
        </w:rPr>
        <w:t xml:space="preserve"> </w:t>
      </w:r>
      <w:r w:rsidRPr="00BD077B">
        <w:rPr>
          <w:b/>
          <w:strike/>
        </w:rPr>
        <w:t>od</w:t>
      </w:r>
      <w:proofErr w:type="gramEnd"/>
      <w:r w:rsidRPr="00BD077B">
        <w:rPr>
          <w:b/>
          <w:strike/>
        </w:rPr>
        <w:t xml:space="preserve"> dnia zawarcia umowy-  data zakończenia: 2021-12-31</w:t>
      </w:r>
    </w:p>
    <w:p w:rsidR="001B541E" w:rsidRPr="00BD077B" w:rsidRDefault="007240A8" w:rsidP="001B541E">
      <w:pPr>
        <w:numPr>
          <w:ilvl w:val="0"/>
          <w:numId w:val="20"/>
        </w:numPr>
        <w:spacing w:line="360" w:lineRule="auto"/>
        <w:ind w:left="658" w:hanging="357"/>
        <w:rPr>
          <w:strike/>
        </w:rPr>
      </w:pPr>
      <w:r w:rsidRPr="00BD077B">
        <w:rPr>
          <w:strike/>
        </w:rPr>
        <w:t xml:space="preserve">warunki </w:t>
      </w:r>
      <w:proofErr w:type="gramStart"/>
      <w:r w:rsidRPr="00BD077B">
        <w:rPr>
          <w:strike/>
        </w:rPr>
        <w:t xml:space="preserve">płatności </w:t>
      </w:r>
      <w:r w:rsidR="00972F29" w:rsidRPr="00BD077B">
        <w:rPr>
          <w:strike/>
        </w:rPr>
        <w:t xml:space="preserve"> 30 dni</w:t>
      </w:r>
      <w:proofErr w:type="gramEnd"/>
      <w:r w:rsidR="00972F29" w:rsidRPr="00BD077B">
        <w:rPr>
          <w:strike/>
        </w:rPr>
        <w:t xml:space="preserve"> </w:t>
      </w:r>
    </w:p>
    <w:p w:rsidR="003E5164" w:rsidRPr="00BD077B" w:rsidRDefault="003E5164" w:rsidP="001B541E">
      <w:pPr>
        <w:numPr>
          <w:ilvl w:val="0"/>
          <w:numId w:val="20"/>
        </w:numPr>
        <w:spacing w:line="360" w:lineRule="auto"/>
        <w:ind w:left="658" w:hanging="357"/>
        <w:rPr>
          <w:strike/>
        </w:rPr>
      </w:pPr>
      <w:r w:rsidRPr="00BD077B">
        <w:rPr>
          <w:strike/>
        </w:rPr>
        <w:lastRenderedPageBreak/>
        <w:t xml:space="preserve"> </w:t>
      </w:r>
      <w:r w:rsidR="00B528C4" w:rsidRPr="00BD077B">
        <w:rPr>
          <w:strike/>
        </w:rPr>
        <w:t xml:space="preserve">Rozpatrzenie reklamacji </w:t>
      </w:r>
      <w:r w:rsidR="00B528C4" w:rsidRPr="00BD077B">
        <w:rPr>
          <w:b/>
          <w:strike/>
          <w:u w:val="single"/>
        </w:rPr>
        <w:t>( proszę uzupełnić obowiązkowo)</w:t>
      </w:r>
    </w:p>
    <w:p w:rsidR="00B528C4" w:rsidRPr="00BD077B" w:rsidRDefault="00B528C4" w:rsidP="00B528C4">
      <w:pPr>
        <w:spacing w:line="360" w:lineRule="auto"/>
        <w:ind w:left="658"/>
        <w:rPr>
          <w:strike/>
        </w:rPr>
      </w:pPr>
      <w:r w:rsidRPr="00BD077B">
        <w:rPr>
          <w:strike/>
        </w:rPr>
        <w:t>Zad 1</w:t>
      </w:r>
    </w:p>
    <w:p w:rsidR="00B528C4" w:rsidRPr="00BD077B" w:rsidRDefault="00B528C4" w:rsidP="00B528C4">
      <w:pPr>
        <w:spacing w:line="360" w:lineRule="auto"/>
        <w:ind w:left="658"/>
        <w:rPr>
          <w:strike/>
        </w:rPr>
      </w:pPr>
      <w:r w:rsidRPr="00BD077B">
        <w:rPr>
          <w:strike/>
        </w:rPr>
        <w:t>Zad 2</w:t>
      </w:r>
    </w:p>
    <w:p w:rsidR="00B528C4" w:rsidRPr="00BD077B" w:rsidRDefault="00B528C4" w:rsidP="00B528C4">
      <w:pPr>
        <w:spacing w:line="360" w:lineRule="auto"/>
        <w:ind w:left="658"/>
        <w:rPr>
          <w:b/>
          <w:strike/>
          <w:u w:val="single"/>
        </w:rPr>
      </w:pPr>
      <w:r w:rsidRPr="00BD077B">
        <w:rPr>
          <w:b/>
          <w:strike/>
          <w:u w:val="single"/>
        </w:rPr>
        <w:t>Maksymalny dopuszczalny termin rozpatrzenia reklamacji wynosi 15 dni od daty otrzymania zgłoszenia reklamacji od Zamawiającego</w:t>
      </w:r>
    </w:p>
    <w:p w:rsidR="001B541E" w:rsidRPr="00BD077B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strike/>
        </w:rPr>
      </w:pPr>
      <w:r w:rsidRPr="00BD077B">
        <w:rPr>
          <w:strike/>
        </w:rPr>
        <w:t>...................................................................,</w:t>
      </w:r>
    </w:p>
    <w:p w:rsidR="001B541E" w:rsidRPr="00BD077B" w:rsidRDefault="001B541E" w:rsidP="001B541E">
      <w:pPr>
        <w:spacing w:before="120"/>
        <w:jc w:val="both"/>
        <w:rPr>
          <w:strike/>
        </w:rPr>
      </w:pPr>
      <w:r w:rsidRPr="00BD077B">
        <w:rPr>
          <w:strike/>
        </w:rPr>
        <w:t>3. Oświadczam, że:</w:t>
      </w:r>
    </w:p>
    <w:p w:rsidR="001B541E" w:rsidRPr="00BD077B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strike/>
        </w:rPr>
      </w:pPr>
      <w:proofErr w:type="gramStart"/>
      <w:r w:rsidRPr="00BD077B">
        <w:rPr>
          <w:strike/>
        </w:rPr>
        <w:t>zapoznałem</w:t>
      </w:r>
      <w:proofErr w:type="gramEnd"/>
      <w:r w:rsidRPr="00BD077B">
        <w:rPr>
          <w:strike/>
        </w:rPr>
        <w:t xml:space="preserve"> się z opisem przedmiotu zamówienia i nie wnoszę do niego zastrzeżeń.  </w:t>
      </w:r>
    </w:p>
    <w:p w:rsidR="001B541E" w:rsidRPr="00BD077B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strike/>
        </w:rPr>
      </w:pPr>
      <w:proofErr w:type="gramStart"/>
      <w:r w:rsidRPr="00BD077B">
        <w:rPr>
          <w:strike/>
        </w:rPr>
        <w:t>zapoznaliśmy</w:t>
      </w:r>
      <w:proofErr w:type="gramEnd"/>
      <w:r w:rsidRPr="00BD077B">
        <w:rPr>
          <w:strike/>
        </w:rPr>
        <w:t xml:space="preserve"> się z projektem umowy i nie wnosimy do niego uwag</w:t>
      </w:r>
    </w:p>
    <w:p w:rsidR="001B541E" w:rsidRPr="00BD077B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strike/>
        </w:rPr>
      </w:pPr>
      <w:proofErr w:type="gramStart"/>
      <w:r w:rsidRPr="00BD077B">
        <w:rPr>
          <w:strike/>
        </w:rPr>
        <w:t>związani</w:t>
      </w:r>
      <w:proofErr w:type="gramEnd"/>
      <w:r w:rsidRPr="00BD077B">
        <w:rPr>
          <w:strike/>
        </w:rPr>
        <w:t xml:space="preserve"> jesteśmy ofertą do </w:t>
      </w:r>
      <w:r w:rsidR="006608C0" w:rsidRPr="00BD077B">
        <w:rPr>
          <w:strike/>
        </w:rPr>
        <w:t>30</w:t>
      </w:r>
      <w:r w:rsidR="00EB25CE" w:rsidRPr="00BD077B">
        <w:rPr>
          <w:strike/>
        </w:rPr>
        <w:t xml:space="preserve"> dni </w:t>
      </w:r>
    </w:p>
    <w:p w:rsidR="001B541E" w:rsidRPr="00BD077B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strike/>
        </w:rPr>
      </w:pPr>
      <w:proofErr w:type="gramStart"/>
      <w:r w:rsidRPr="00BD077B">
        <w:rPr>
          <w:strike/>
        </w:rPr>
        <w:t>w</w:t>
      </w:r>
      <w:proofErr w:type="gramEnd"/>
      <w:r w:rsidRPr="00BD077B">
        <w:rPr>
          <w:strike/>
        </w:rPr>
        <w:t xml:space="preserve"> razie wybrania naszej oferty zobowiązujemy się do podpisania umowy na warunkach zawartych w specyfikacji, w miejscu i terminie określonym przez Zamawiającego.</w:t>
      </w:r>
    </w:p>
    <w:p w:rsidR="00FE25FF" w:rsidRPr="00BD077B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strike/>
        </w:rPr>
      </w:pPr>
      <w:r w:rsidRPr="00BD077B">
        <w:rPr>
          <w:strike/>
          <w:color w:val="000000"/>
        </w:rPr>
        <w:t xml:space="preserve">Oświadczam, że wypełniłem obowiązki informacyjne przewidziane w art. 13 lub art. 14 RODO wobec osób fizycznych, </w:t>
      </w:r>
      <w:r w:rsidRPr="00BD077B">
        <w:rPr>
          <w:strike/>
        </w:rPr>
        <w:t>od których dane osobowe bezpośrednio lub pośrednio pozyskałem</w:t>
      </w:r>
      <w:r w:rsidRPr="00BD077B">
        <w:rPr>
          <w:strike/>
          <w:color w:val="000000"/>
        </w:rPr>
        <w:t xml:space="preserve"> w celu ubiegania się o udzielenie zamówienia publicznego w niniejszym postępowaniu</w:t>
      </w:r>
      <w:r w:rsidRPr="00BD077B">
        <w:rPr>
          <w:strike/>
        </w:rPr>
        <w:t>.*</w:t>
      </w:r>
      <w:r w:rsidRPr="00BD077B">
        <w:rPr>
          <w:i/>
          <w:strike/>
          <w:color w:val="000000"/>
        </w:rPr>
        <w:t xml:space="preserve"> /Jeśli nie dotyczy wykreślić/</w:t>
      </w:r>
    </w:p>
    <w:p w:rsidR="00FE25FF" w:rsidRPr="00BD077B" w:rsidRDefault="00FE25FF" w:rsidP="00FE25FF">
      <w:pPr>
        <w:pStyle w:val="NormalnyWeb"/>
        <w:spacing w:line="276" w:lineRule="auto"/>
        <w:jc w:val="both"/>
        <w:rPr>
          <w:i/>
          <w:strike/>
          <w:color w:val="000000"/>
          <w:sz w:val="20"/>
          <w:szCs w:val="20"/>
        </w:rPr>
      </w:pPr>
      <w:r w:rsidRPr="00BD077B">
        <w:rPr>
          <w:i/>
          <w:strike/>
          <w:color w:val="000000"/>
          <w:sz w:val="20"/>
          <w:szCs w:val="20"/>
        </w:rPr>
        <w:t xml:space="preserve">* W </w:t>
      </w:r>
      <w:proofErr w:type="gramStart"/>
      <w:r w:rsidRPr="00BD077B">
        <w:rPr>
          <w:i/>
          <w:strike/>
          <w:color w:val="000000"/>
          <w:sz w:val="20"/>
          <w:szCs w:val="20"/>
        </w:rPr>
        <w:t>przypadku gdy</w:t>
      </w:r>
      <w:proofErr w:type="gramEnd"/>
      <w:r w:rsidRPr="00BD077B">
        <w:rPr>
          <w:i/>
          <w:strike/>
          <w:color w:val="000000"/>
          <w:sz w:val="20"/>
          <w:szCs w:val="20"/>
        </w:rPr>
        <w:t xml:space="preserve"> wykonawca </w:t>
      </w:r>
      <w:r w:rsidRPr="00BD077B">
        <w:rPr>
          <w:i/>
          <w:strike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BD077B">
        <w:rPr>
          <w:b/>
          <w:i/>
          <w:strike/>
          <w:sz w:val="20"/>
          <w:szCs w:val="20"/>
        </w:rPr>
        <w:t>(usunięcie treści oświadczenia przez jego wykreślenie).</w:t>
      </w:r>
    </w:p>
    <w:p w:rsidR="00FE25FF" w:rsidRPr="00BD077B" w:rsidRDefault="00FE25FF" w:rsidP="001B541E">
      <w:pPr>
        <w:spacing w:before="120"/>
        <w:jc w:val="both"/>
        <w:rPr>
          <w:strike/>
        </w:rPr>
      </w:pPr>
    </w:p>
    <w:p w:rsidR="001B541E" w:rsidRPr="00BD077B" w:rsidRDefault="001B541E" w:rsidP="001B541E">
      <w:pPr>
        <w:spacing w:before="120"/>
        <w:jc w:val="both"/>
        <w:rPr>
          <w:strike/>
        </w:rPr>
      </w:pPr>
      <w:r w:rsidRPr="00BD077B">
        <w:rPr>
          <w:strike/>
        </w:rPr>
        <w:t>4. Ofertę niniejszą składam na kolejno ponumerowanych stronach.</w:t>
      </w:r>
    </w:p>
    <w:p w:rsidR="001B541E" w:rsidRPr="00BD077B" w:rsidRDefault="001B541E" w:rsidP="001B541E">
      <w:pPr>
        <w:spacing w:before="240"/>
        <w:jc w:val="both"/>
        <w:rPr>
          <w:strike/>
        </w:rPr>
      </w:pPr>
      <w:r w:rsidRPr="00BD077B">
        <w:rPr>
          <w:strike/>
        </w:rPr>
        <w:t>5. Załącznikami do niniejszego formularza stanowiącymi integralną część oferty są:</w:t>
      </w:r>
    </w:p>
    <w:p w:rsidR="001B541E" w:rsidRPr="00BD077B" w:rsidRDefault="001B541E" w:rsidP="001B541E">
      <w:pPr>
        <w:spacing w:before="240"/>
        <w:jc w:val="both"/>
        <w:rPr>
          <w:strike/>
        </w:rPr>
      </w:pPr>
    </w:p>
    <w:p w:rsidR="001B541E" w:rsidRPr="00BD077B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strike/>
        </w:rPr>
      </w:pPr>
      <w:r w:rsidRPr="00BD077B">
        <w:rPr>
          <w:strike/>
        </w:rPr>
        <w:lastRenderedPageBreak/>
        <w:t>....................................................................</w:t>
      </w:r>
    </w:p>
    <w:p w:rsidR="001B541E" w:rsidRPr="00BD077B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strike/>
        </w:rPr>
      </w:pPr>
      <w:r w:rsidRPr="00BD077B">
        <w:rPr>
          <w:strike/>
        </w:rPr>
        <w:t>...................................................................</w:t>
      </w:r>
    </w:p>
    <w:p w:rsidR="001B541E" w:rsidRPr="00BD077B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strike/>
        </w:rPr>
      </w:pPr>
      <w:r w:rsidRPr="00BD077B">
        <w:rPr>
          <w:strike/>
        </w:rPr>
        <w:t>...................................................................</w:t>
      </w:r>
    </w:p>
    <w:p w:rsidR="001B541E" w:rsidRPr="00BD077B" w:rsidRDefault="001B541E" w:rsidP="001B541E">
      <w:pPr>
        <w:spacing w:before="120"/>
        <w:jc w:val="both"/>
        <w:rPr>
          <w:strike/>
          <w:sz w:val="16"/>
          <w:szCs w:val="16"/>
        </w:rPr>
      </w:pPr>
      <w:r w:rsidRPr="00BD077B">
        <w:rPr>
          <w:strike/>
          <w:sz w:val="16"/>
          <w:szCs w:val="16"/>
        </w:rPr>
        <w:t>*) niepotrzebne skreślić</w:t>
      </w:r>
    </w:p>
    <w:p w:rsidR="001B541E" w:rsidRPr="00BD077B" w:rsidRDefault="001B541E" w:rsidP="001B541E">
      <w:pPr>
        <w:rPr>
          <w:strike/>
        </w:rPr>
      </w:pPr>
    </w:p>
    <w:p w:rsidR="001B541E" w:rsidRPr="00BD077B" w:rsidRDefault="001B541E" w:rsidP="001B541E">
      <w:pPr>
        <w:rPr>
          <w:strike/>
        </w:rPr>
      </w:pPr>
    </w:p>
    <w:p w:rsidR="001B541E" w:rsidRPr="00BD077B" w:rsidRDefault="001B541E" w:rsidP="001B541E">
      <w:pPr>
        <w:rPr>
          <w:strike/>
        </w:rPr>
      </w:pPr>
    </w:p>
    <w:p w:rsidR="001B541E" w:rsidRPr="00BD077B" w:rsidRDefault="001B541E" w:rsidP="001B541E">
      <w:pPr>
        <w:jc w:val="right"/>
        <w:rPr>
          <w:strike/>
        </w:rPr>
      </w:pPr>
      <w:r w:rsidRPr="00BD077B">
        <w:rPr>
          <w:strike/>
        </w:rPr>
        <w:t>................................</w:t>
      </w:r>
      <w:proofErr w:type="gramStart"/>
      <w:r w:rsidRPr="00BD077B">
        <w:rPr>
          <w:strike/>
        </w:rPr>
        <w:t xml:space="preserve">dn. ............................           </w:t>
      </w:r>
      <w:proofErr w:type="gramEnd"/>
    </w:p>
    <w:p w:rsidR="001B541E" w:rsidRPr="00BD077B" w:rsidRDefault="001B541E" w:rsidP="001B541E">
      <w:pPr>
        <w:jc w:val="right"/>
        <w:rPr>
          <w:strike/>
        </w:rPr>
      </w:pPr>
    </w:p>
    <w:p w:rsidR="001B541E" w:rsidRPr="00BD077B" w:rsidRDefault="001B541E" w:rsidP="001B541E">
      <w:pPr>
        <w:rPr>
          <w:strike/>
        </w:rPr>
      </w:pPr>
    </w:p>
    <w:p w:rsidR="001B541E" w:rsidRPr="00BD077B" w:rsidRDefault="001B541E" w:rsidP="001B541E">
      <w:pPr>
        <w:rPr>
          <w:strike/>
        </w:rPr>
      </w:pPr>
      <w:r w:rsidRPr="00BD077B">
        <w:rPr>
          <w:strike/>
        </w:rPr>
        <w:t xml:space="preserve">..............................................................           </w:t>
      </w:r>
    </w:p>
    <w:p w:rsidR="001B541E" w:rsidRPr="00BD077B" w:rsidRDefault="001B541E" w:rsidP="001B541E">
      <w:pPr>
        <w:pStyle w:val="Tekstpodstawowywcity"/>
        <w:rPr>
          <w:strike/>
          <w:sz w:val="20"/>
          <w:szCs w:val="20"/>
        </w:rPr>
      </w:pPr>
      <w:r w:rsidRPr="00BD077B">
        <w:rPr>
          <w:strike/>
          <w:sz w:val="20"/>
          <w:szCs w:val="20"/>
        </w:rPr>
        <w:t>podpisy i pieczęcie osób upoważnionych</w:t>
      </w:r>
    </w:p>
    <w:p w:rsidR="001B541E" w:rsidRPr="00BD077B" w:rsidRDefault="001B541E" w:rsidP="001B541E">
      <w:pPr>
        <w:pStyle w:val="Tekstpodstawowywcity"/>
        <w:rPr>
          <w:strike/>
          <w:sz w:val="20"/>
          <w:szCs w:val="20"/>
        </w:rPr>
      </w:pPr>
      <w:r w:rsidRPr="00BD077B">
        <w:rPr>
          <w:strike/>
          <w:sz w:val="20"/>
          <w:szCs w:val="20"/>
        </w:rPr>
        <w:t>do reprezentowania Wykonawcy</w:t>
      </w:r>
    </w:p>
    <w:p w:rsidR="001B541E" w:rsidRPr="00BD077B" w:rsidRDefault="001B541E" w:rsidP="001B541E">
      <w:pPr>
        <w:jc w:val="right"/>
        <w:rPr>
          <w:strike/>
          <w:sz w:val="20"/>
          <w:szCs w:val="20"/>
        </w:rPr>
      </w:pPr>
    </w:p>
    <w:p w:rsidR="001B541E" w:rsidRPr="00BD077B" w:rsidRDefault="001B541E" w:rsidP="001B541E">
      <w:pPr>
        <w:rPr>
          <w:strike/>
        </w:rPr>
      </w:pPr>
    </w:p>
    <w:p w:rsidR="001B541E" w:rsidRPr="00BD077B" w:rsidRDefault="001B541E" w:rsidP="001B541E">
      <w:pPr>
        <w:rPr>
          <w:strike/>
        </w:rPr>
      </w:pPr>
    </w:p>
    <w:p w:rsidR="001B541E" w:rsidRPr="00BD077B" w:rsidRDefault="001B541E" w:rsidP="001B541E">
      <w:pPr>
        <w:rPr>
          <w:strike/>
        </w:rPr>
      </w:pPr>
    </w:p>
    <w:p w:rsidR="001B541E" w:rsidRPr="00BD077B" w:rsidRDefault="001B541E" w:rsidP="001B541E">
      <w:pPr>
        <w:rPr>
          <w:i/>
          <w:strike/>
        </w:rPr>
      </w:pPr>
      <w:r w:rsidRPr="00BD077B">
        <w:rPr>
          <w:i/>
          <w:strike/>
        </w:rPr>
        <w:t xml:space="preserve">                                                          </w:t>
      </w:r>
    </w:p>
    <w:p w:rsidR="001B541E" w:rsidRPr="00BD077B" w:rsidRDefault="001B541E" w:rsidP="001B541E">
      <w:pPr>
        <w:rPr>
          <w:strike/>
          <w:sz w:val="16"/>
          <w:szCs w:val="16"/>
        </w:rPr>
      </w:pPr>
    </w:p>
    <w:p w:rsidR="001B541E" w:rsidRPr="00BD077B" w:rsidRDefault="001B541E" w:rsidP="001B541E">
      <w:pPr>
        <w:rPr>
          <w:strike/>
          <w:sz w:val="22"/>
          <w:szCs w:val="22"/>
        </w:rPr>
      </w:pPr>
    </w:p>
    <w:p w:rsidR="001B541E" w:rsidRPr="00BD077B" w:rsidRDefault="001B541E" w:rsidP="001B541E">
      <w:pPr>
        <w:rPr>
          <w:strike/>
          <w:sz w:val="22"/>
          <w:szCs w:val="22"/>
        </w:rPr>
      </w:pPr>
    </w:p>
    <w:p w:rsidR="001B541E" w:rsidRPr="00BD077B" w:rsidRDefault="001B541E" w:rsidP="001B541E">
      <w:pPr>
        <w:rPr>
          <w:strike/>
          <w:szCs w:val="16"/>
        </w:rPr>
      </w:pPr>
    </w:p>
    <w:bookmarkEnd w:id="2"/>
    <w:p w:rsidR="001B541E" w:rsidRPr="00BD077B" w:rsidRDefault="001B541E" w:rsidP="00583EF9">
      <w:pPr>
        <w:spacing w:line="360" w:lineRule="auto"/>
        <w:rPr>
          <w:b/>
          <w:strike/>
        </w:rPr>
      </w:pPr>
    </w:p>
    <w:sectPr w:rsidR="001B541E" w:rsidRPr="00BD077B" w:rsidSect="00C410E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 w:code="9"/>
      <w:pgMar w:top="1418" w:right="1418" w:bottom="1418" w:left="1418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7B62" w:rsidRDefault="00AA7B62">
      <w:r>
        <w:separator/>
      </w:r>
    </w:p>
  </w:endnote>
  <w:endnote w:type="continuationSeparator" w:id="0">
    <w:p w:rsidR="00AA7B62" w:rsidRDefault="00AA7B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BD077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077B">
      <w:rPr>
        <w:rStyle w:val="Numerstrony"/>
        <w:rFonts w:ascii="Arial" w:hAnsi="Arial"/>
        <w:noProof/>
        <w:sz w:val="18"/>
        <w:szCs w:val="18"/>
      </w:rPr>
      <w:t>12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077B">
      <w:rPr>
        <w:rStyle w:val="Numerstrony"/>
        <w:rFonts w:ascii="Arial" w:hAnsi="Arial"/>
        <w:noProof/>
        <w:sz w:val="18"/>
        <w:szCs w:val="18"/>
      </w:rPr>
      <w:t>12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72F29">
      <w:rPr>
        <w:rStyle w:val="Numerstrony"/>
        <w:noProof/>
      </w:rPr>
      <w:t>12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7B62" w:rsidRDefault="00AA7B62">
      <w:r>
        <w:separator/>
      </w:r>
    </w:p>
  </w:footnote>
  <w:footnote w:type="continuationSeparator" w:id="0">
    <w:p w:rsidR="00AA7B62" w:rsidRDefault="00AA7B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08C0" w:rsidRDefault="006608C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08C0" w:rsidRDefault="006608C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08C0" w:rsidRDefault="006608C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6606F60"/>
    <w:multiLevelType w:val="hybridMultilevel"/>
    <w:tmpl w:val="9378107E"/>
    <w:lvl w:ilvl="0" w:tplc="2B162F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26"/>
  </w:num>
  <w:num w:numId="3">
    <w:abstractNumId w:val="18"/>
  </w:num>
  <w:num w:numId="4">
    <w:abstractNumId w:val="25"/>
  </w:num>
  <w:num w:numId="5">
    <w:abstractNumId w:val="8"/>
  </w:num>
  <w:num w:numId="6">
    <w:abstractNumId w:val="14"/>
  </w:num>
  <w:num w:numId="7">
    <w:abstractNumId w:val="23"/>
  </w:num>
  <w:num w:numId="8">
    <w:abstractNumId w:val="17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6"/>
  </w:num>
  <w:num w:numId="12">
    <w:abstractNumId w:val="28"/>
  </w:num>
  <w:num w:numId="13">
    <w:abstractNumId w:val="2"/>
  </w:num>
  <w:num w:numId="14">
    <w:abstractNumId w:val="22"/>
  </w:num>
  <w:num w:numId="15">
    <w:abstractNumId w:val="5"/>
  </w:num>
  <w:num w:numId="16">
    <w:abstractNumId w:val="11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9"/>
  </w:num>
  <w:num w:numId="20">
    <w:abstractNumId w:val="1"/>
  </w:num>
  <w:num w:numId="21">
    <w:abstractNumId w:val="13"/>
  </w:num>
  <w:num w:numId="22">
    <w:abstractNumId w:val="0"/>
  </w:num>
  <w:num w:numId="23">
    <w:abstractNumId w:val="27"/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9"/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7B62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377D4"/>
    <w:rsid w:val="00241FE1"/>
    <w:rsid w:val="00255C88"/>
    <w:rsid w:val="00283F79"/>
    <w:rsid w:val="00290754"/>
    <w:rsid w:val="00296213"/>
    <w:rsid w:val="002967B7"/>
    <w:rsid w:val="002C27CB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E5164"/>
    <w:rsid w:val="003F4C0E"/>
    <w:rsid w:val="003F5C86"/>
    <w:rsid w:val="004025A9"/>
    <w:rsid w:val="0040294E"/>
    <w:rsid w:val="00414D84"/>
    <w:rsid w:val="004B616D"/>
    <w:rsid w:val="004C1BCD"/>
    <w:rsid w:val="00500678"/>
    <w:rsid w:val="005071C6"/>
    <w:rsid w:val="00534EBA"/>
    <w:rsid w:val="00562879"/>
    <w:rsid w:val="00577E99"/>
    <w:rsid w:val="00583EF9"/>
    <w:rsid w:val="00587DBF"/>
    <w:rsid w:val="00590566"/>
    <w:rsid w:val="005A476D"/>
    <w:rsid w:val="005D3C55"/>
    <w:rsid w:val="005D78E1"/>
    <w:rsid w:val="005E67CB"/>
    <w:rsid w:val="005E6976"/>
    <w:rsid w:val="00607971"/>
    <w:rsid w:val="00611080"/>
    <w:rsid w:val="00622909"/>
    <w:rsid w:val="0064545E"/>
    <w:rsid w:val="00650B8E"/>
    <w:rsid w:val="006608C0"/>
    <w:rsid w:val="00693802"/>
    <w:rsid w:val="006A0CCA"/>
    <w:rsid w:val="006C4F93"/>
    <w:rsid w:val="006D01AC"/>
    <w:rsid w:val="006D01C7"/>
    <w:rsid w:val="006F432D"/>
    <w:rsid w:val="006F7EBA"/>
    <w:rsid w:val="00700E1B"/>
    <w:rsid w:val="00700E60"/>
    <w:rsid w:val="00701322"/>
    <w:rsid w:val="007166E9"/>
    <w:rsid w:val="007240A8"/>
    <w:rsid w:val="007427DE"/>
    <w:rsid w:val="00763481"/>
    <w:rsid w:val="00767DF9"/>
    <w:rsid w:val="00786D4D"/>
    <w:rsid w:val="007926B3"/>
    <w:rsid w:val="007B415D"/>
    <w:rsid w:val="007B7A31"/>
    <w:rsid w:val="008443B5"/>
    <w:rsid w:val="008A3EF3"/>
    <w:rsid w:val="008F7860"/>
    <w:rsid w:val="00903B9A"/>
    <w:rsid w:val="0093214C"/>
    <w:rsid w:val="0095289F"/>
    <w:rsid w:val="00972F29"/>
    <w:rsid w:val="00976F8E"/>
    <w:rsid w:val="009B230D"/>
    <w:rsid w:val="009E25D7"/>
    <w:rsid w:val="009F201D"/>
    <w:rsid w:val="00A14853"/>
    <w:rsid w:val="00A7581F"/>
    <w:rsid w:val="00A776D8"/>
    <w:rsid w:val="00AA7B62"/>
    <w:rsid w:val="00AC237B"/>
    <w:rsid w:val="00AD4C38"/>
    <w:rsid w:val="00AF0090"/>
    <w:rsid w:val="00AF3479"/>
    <w:rsid w:val="00B0255F"/>
    <w:rsid w:val="00B10D7D"/>
    <w:rsid w:val="00B34FAC"/>
    <w:rsid w:val="00B528C4"/>
    <w:rsid w:val="00B82C42"/>
    <w:rsid w:val="00B87530"/>
    <w:rsid w:val="00B9039F"/>
    <w:rsid w:val="00B910A3"/>
    <w:rsid w:val="00BD077B"/>
    <w:rsid w:val="00C410ED"/>
    <w:rsid w:val="00C963FE"/>
    <w:rsid w:val="00CA0351"/>
    <w:rsid w:val="00CD2766"/>
    <w:rsid w:val="00D129B6"/>
    <w:rsid w:val="00D12AF6"/>
    <w:rsid w:val="00D13914"/>
    <w:rsid w:val="00D3354F"/>
    <w:rsid w:val="00D63505"/>
    <w:rsid w:val="00DF2457"/>
    <w:rsid w:val="00DF73C7"/>
    <w:rsid w:val="00E00FE8"/>
    <w:rsid w:val="00E31B55"/>
    <w:rsid w:val="00E57B92"/>
    <w:rsid w:val="00E6019D"/>
    <w:rsid w:val="00E67674"/>
    <w:rsid w:val="00E77CD7"/>
    <w:rsid w:val="00E836F2"/>
    <w:rsid w:val="00EB25CE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5E4BB2C-08E3-401F-BCF9-069F75FE4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972F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72F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15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9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8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/prz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12</Pages>
  <Words>1609</Words>
  <Characters>12379</Characters>
  <Application>Microsoft Office Word</Application>
  <DocSecurity>0</DocSecurity>
  <Lines>103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13961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2020-12-31T07:48:00Z</cp:lastPrinted>
  <dcterms:created xsi:type="dcterms:W3CDTF">2021-01-04T11:05:00Z</dcterms:created>
  <dcterms:modified xsi:type="dcterms:W3CDTF">2021-01-04T11:05:00Z</dcterms:modified>
</cp:coreProperties>
</file>