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06317A" w14:textId="77777777" w:rsidR="004C2DFB" w:rsidRPr="00E92057" w:rsidRDefault="004C2DFB" w:rsidP="004C2DFB">
      <w:pPr>
        <w:suppressAutoHyphens/>
        <w:spacing w:before="120"/>
        <w:jc w:val="right"/>
        <w:rPr>
          <w:rFonts w:ascii="Cambria" w:eastAsia="Times New Roman" w:hAnsi="Cambria" w:cs="Arial"/>
          <w:b/>
          <w:bCs/>
          <w:lang w:eastAsia="ar-SA"/>
        </w:rPr>
      </w:pPr>
      <w:r>
        <w:rPr>
          <w:rFonts w:ascii="Cambria" w:eastAsia="Times New Roman" w:hAnsi="Cambria" w:cs="Arial"/>
          <w:b/>
          <w:bCs/>
          <w:lang w:eastAsia="ar-SA"/>
        </w:rPr>
        <w:t xml:space="preserve">              </w:t>
      </w:r>
      <w:r w:rsidRPr="00941698">
        <w:rPr>
          <w:rFonts w:ascii="Cambria" w:eastAsia="Calibri" w:hAnsi="Cambria" w:cs="Arial"/>
          <w:b/>
          <w:bCs/>
        </w:rPr>
        <w:t>Załącznik nr  7  do SIWZ</w:t>
      </w:r>
    </w:p>
    <w:p w14:paraId="5BA50B7B" w14:textId="2CF4A8B2" w:rsidR="004C2DFB" w:rsidRPr="00941698" w:rsidRDefault="004C2DFB" w:rsidP="004C2DFB">
      <w:pPr>
        <w:tabs>
          <w:tab w:val="left" w:pos="1080"/>
        </w:tabs>
        <w:suppressAutoHyphens/>
        <w:ind w:left="1080" w:hanging="720"/>
        <w:jc w:val="right"/>
        <w:rPr>
          <w:rFonts w:ascii="Cambria" w:eastAsia="Calibri" w:hAnsi="Cambria" w:cs="Arial"/>
          <w:b/>
        </w:rPr>
      </w:pPr>
      <w:r w:rsidRPr="00941698">
        <w:rPr>
          <w:rFonts w:ascii="Cambria" w:eastAsia="Calibri" w:hAnsi="Cambria" w:cs="Arial"/>
        </w:rPr>
        <w:t>S.270.</w:t>
      </w:r>
      <w:r w:rsidR="00781F32">
        <w:rPr>
          <w:rFonts w:ascii="Cambria" w:eastAsia="Calibri" w:hAnsi="Cambria" w:cs="Arial"/>
        </w:rPr>
        <w:t>11</w:t>
      </w:r>
      <w:r>
        <w:rPr>
          <w:rFonts w:ascii="Cambria" w:eastAsia="Calibri" w:hAnsi="Cambria" w:cs="Arial"/>
        </w:rPr>
        <w:t>.2020</w:t>
      </w:r>
    </w:p>
    <w:p w14:paraId="65B658C1" w14:textId="77777777" w:rsidR="004C2DFB" w:rsidRPr="00941698" w:rsidRDefault="004C2DFB" w:rsidP="004C2DFB">
      <w:pPr>
        <w:suppressAutoHyphens/>
        <w:spacing w:before="120" w:after="0" w:line="240" w:lineRule="auto"/>
        <w:jc w:val="right"/>
        <w:rPr>
          <w:rFonts w:ascii="Cambria" w:eastAsia="Times New Roman" w:hAnsi="Cambria" w:cs="Arial"/>
          <w:b/>
          <w:bCs/>
          <w:sz w:val="16"/>
          <w:lang w:eastAsia="ar-SA"/>
        </w:rPr>
      </w:pPr>
    </w:p>
    <w:p w14:paraId="1F77D39C" w14:textId="77777777" w:rsidR="004C2DFB" w:rsidRPr="00E92057" w:rsidRDefault="004C2DFB" w:rsidP="004C2DFB">
      <w:pPr>
        <w:suppressAutoHyphens/>
        <w:spacing w:before="120" w:after="0" w:line="240" w:lineRule="auto"/>
        <w:jc w:val="center"/>
        <w:rPr>
          <w:rFonts w:ascii="Cambria" w:eastAsia="Times New Roman" w:hAnsi="Cambria" w:cs="Arial"/>
          <w:b/>
          <w:bCs/>
          <w:lang w:eastAsia="ar-SA"/>
        </w:rPr>
      </w:pPr>
      <w:r>
        <w:rPr>
          <w:rFonts w:ascii="Cambria" w:eastAsia="Times New Roman" w:hAnsi="Cambria" w:cs="Arial"/>
          <w:b/>
          <w:bCs/>
          <w:lang w:eastAsia="ar-SA"/>
        </w:rPr>
        <w:t>WZÓR UMOWY</w:t>
      </w:r>
    </w:p>
    <w:p w14:paraId="52FDC5F0" w14:textId="77777777" w:rsidR="004C2DFB" w:rsidRPr="00941698" w:rsidRDefault="004C2DFB" w:rsidP="004C2DFB">
      <w:pPr>
        <w:spacing w:before="120" w:after="0" w:line="240" w:lineRule="auto"/>
        <w:jc w:val="center"/>
        <w:rPr>
          <w:rFonts w:ascii="Cambria" w:eastAsia="Times New Roman" w:hAnsi="Cambria" w:cs="Arial"/>
          <w:lang w:eastAsia="pl-PL"/>
        </w:rPr>
      </w:pPr>
      <w:r w:rsidRPr="00941698">
        <w:rPr>
          <w:rFonts w:ascii="Cambria" w:eastAsia="Times New Roman" w:hAnsi="Cambria" w:cs="Arial"/>
          <w:b/>
          <w:lang w:eastAsia="pl-PL"/>
        </w:rPr>
        <w:t>Umowa nr ______________________________________________</w:t>
      </w:r>
    </w:p>
    <w:p w14:paraId="6C9F5FDA" w14:textId="77777777" w:rsidR="004C2DFB" w:rsidRPr="00941698" w:rsidRDefault="004C2DFB" w:rsidP="004C2DFB">
      <w:pPr>
        <w:spacing w:before="120" w:after="0" w:line="240" w:lineRule="auto"/>
        <w:rPr>
          <w:rFonts w:ascii="Cambria" w:eastAsia="Times New Roman" w:hAnsi="Cambria" w:cs="Arial"/>
          <w:sz w:val="18"/>
          <w:lang w:eastAsia="pl-PL"/>
        </w:rPr>
      </w:pPr>
    </w:p>
    <w:p w14:paraId="392D1BF7" w14:textId="77777777" w:rsidR="004C2DFB" w:rsidRPr="00941698" w:rsidRDefault="004C2DFB" w:rsidP="004C2DFB">
      <w:pPr>
        <w:spacing w:before="120" w:after="0" w:line="240" w:lineRule="auto"/>
        <w:rPr>
          <w:rFonts w:ascii="Cambria" w:eastAsia="Times New Roman" w:hAnsi="Cambria" w:cs="Arial"/>
          <w:lang w:eastAsia="pl-PL"/>
        </w:rPr>
      </w:pPr>
      <w:r w:rsidRPr="00941698">
        <w:rPr>
          <w:rFonts w:ascii="Cambria" w:eastAsia="Times New Roman" w:hAnsi="Cambria" w:cs="Arial"/>
          <w:lang w:eastAsia="pl-PL"/>
        </w:rPr>
        <w:t xml:space="preserve">W dniu ___________ r. w ________________________ pomiędzy: </w:t>
      </w:r>
    </w:p>
    <w:p w14:paraId="1296B09E" w14:textId="77777777" w:rsidR="004C2DFB" w:rsidRPr="00941698" w:rsidRDefault="004C2DFB" w:rsidP="004C2DFB">
      <w:pPr>
        <w:spacing w:before="120" w:after="0" w:line="240" w:lineRule="auto"/>
        <w:jc w:val="both"/>
        <w:rPr>
          <w:rFonts w:ascii="Cambria" w:eastAsia="Times New Roman" w:hAnsi="Cambria" w:cs="Arial"/>
          <w:lang w:eastAsia="pl-PL"/>
        </w:rPr>
      </w:pPr>
    </w:p>
    <w:p w14:paraId="3A0267BA" w14:textId="77777777" w:rsidR="004C2DFB" w:rsidRPr="00941698" w:rsidRDefault="004C2DFB" w:rsidP="004C2DFB">
      <w:pPr>
        <w:spacing w:before="120" w:after="0" w:line="240" w:lineRule="auto"/>
        <w:jc w:val="both"/>
        <w:rPr>
          <w:rFonts w:ascii="Cambria" w:eastAsia="Times New Roman" w:hAnsi="Cambria" w:cs="Arial"/>
          <w:lang w:eastAsia="pl-PL"/>
        </w:rPr>
      </w:pPr>
      <w:r w:rsidRPr="00941698">
        <w:rPr>
          <w:rFonts w:ascii="Cambria" w:eastAsia="Times New Roman" w:hAnsi="Cambria" w:cs="Arial"/>
          <w:lang w:eastAsia="pl-PL"/>
        </w:rPr>
        <w:t>Skarbem Państwa – Państwowym Gospodarstwem Leśnym Lasy Państwowe Nadleśnictwem _____________________ z siedzibą w ________________________, ul. ___________________; ____________________ NIP _____________________, REGON _______________________</w:t>
      </w:r>
    </w:p>
    <w:p w14:paraId="09522B9B" w14:textId="77777777" w:rsidR="004C2DFB" w:rsidRPr="00941698" w:rsidRDefault="004C2DFB" w:rsidP="004C2DFB">
      <w:pPr>
        <w:spacing w:before="120" w:after="0" w:line="240" w:lineRule="auto"/>
        <w:jc w:val="both"/>
        <w:rPr>
          <w:rFonts w:ascii="Cambria" w:eastAsia="Times New Roman" w:hAnsi="Cambria" w:cs="Arial"/>
          <w:lang w:eastAsia="pl-PL"/>
        </w:rPr>
      </w:pPr>
      <w:r w:rsidRPr="00941698">
        <w:rPr>
          <w:rFonts w:ascii="Cambria" w:eastAsia="Times New Roman" w:hAnsi="Cambria" w:cs="Arial"/>
          <w:lang w:eastAsia="pl-PL"/>
        </w:rPr>
        <w:t>reprezentowanym przez:</w:t>
      </w:r>
    </w:p>
    <w:p w14:paraId="305F9567" w14:textId="77777777" w:rsidR="004C2DFB" w:rsidRPr="00941698" w:rsidRDefault="004C2DFB" w:rsidP="004C2DFB">
      <w:pPr>
        <w:spacing w:before="120" w:after="0" w:line="240" w:lineRule="auto"/>
        <w:rPr>
          <w:rFonts w:ascii="Cambria" w:eastAsia="Times New Roman" w:hAnsi="Cambria" w:cs="Arial"/>
          <w:lang w:eastAsia="pl-PL"/>
        </w:rPr>
      </w:pPr>
      <w:r w:rsidRPr="00941698">
        <w:rPr>
          <w:rFonts w:ascii="Cambria" w:eastAsia="Times New Roman" w:hAnsi="Cambria" w:cs="Arial"/>
          <w:lang w:eastAsia="pl-PL"/>
        </w:rPr>
        <w:t>_____________________________ – Nadleśniczego Nadleśnictwa_________________________</w:t>
      </w:r>
    </w:p>
    <w:p w14:paraId="5DF35DD1" w14:textId="77777777" w:rsidR="004C2DFB" w:rsidRPr="00941698" w:rsidRDefault="004C2DFB" w:rsidP="004C2DFB">
      <w:pPr>
        <w:spacing w:before="120" w:after="0" w:line="240" w:lineRule="auto"/>
        <w:rPr>
          <w:rFonts w:ascii="Cambria" w:eastAsia="Times New Roman" w:hAnsi="Cambria" w:cs="Arial"/>
          <w:lang w:eastAsia="pl-PL"/>
        </w:rPr>
      </w:pPr>
      <w:r w:rsidRPr="00941698">
        <w:rPr>
          <w:rFonts w:ascii="Cambria" w:eastAsia="Times New Roman" w:hAnsi="Cambria" w:cs="Arial"/>
          <w:lang w:eastAsia="pl-PL"/>
        </w:rPr>
        <w:t>dalej zwany „Zamawiający”</w:t>
      </w:r>
    </w:p>
    <w:p w14:paraId="5C630D1D" w14:textId="77777777" w:rsidR="004C2DFB" w:rsidRPr="00941698" w:rsidRDefault="004C2DFB" w:rsidP="004C2DFB">
      <w:pPr>
        <w:spacing w:before="120" w:after="0" w:line="240" w:lineRule="auto"/>
        <w:rPr>
          <w:rFonts w:ascii="Cambria" w:eastAsia="Times New Roman" w:hAnsi="Cambria" w:cs="Arial"/>
          <w:lang w:eastAsia="pl-PL"/>
        </w:rPr>
      </w:pPr>
      <w:r w:rsidRPr="00941698">
        <w:rPr>
          <w:rFonts w:ascii="Cambria" w:eastAsia="Times New Roman" w:hAnsi="Cambria" w:cs="Arial"/>
          <w:lang w:eastAsia="pl-PL"/>
        </w:rPr>
        <w:t xml:space="preserve">a </w:t>
      </w:r>
    </w:p>
    <w:p w14:paraId="5EFB0AD8" w14:textId="77777777" w:rsidR="004C2DFB" w:rsidRPr="00941698" w:rsidRDefault="004C2DFB" w:rsidP="004C2DFB">
      <w:pPr>
        <w:spacing w:before="120" w:after="0" w:line="240" w:lineRule="auto"/>
        <w:jc w:val="both"/>
        <w:rPr>
          <w:rFonts w:ascii="Cambria" w:eastAsia="Times New Roman" w:hAnsi="Cambria" w:cs="Arial"/>
          <w:i/>
          <w:lang w:eastAsia="pl-PL"/>
        </w:rPr>
      </w:pPr>
      <w:r w:rsidRPr="00941698">
        <w:rPr>
          <w:rFonts w:ascii="Cambria" w:eastAsia="Times New Roman" w:hAnsi="Cambria" w:cs="Arial"/>
          <w:i/>
          <w:lang w:eastAsia="pl-PL"/>
        </w:rPr>
        <w:t xml:space="preserve">- w przypadku spółki prawa handlowego </w:t>
      </w:r>
    </w:p>
    <w:p w14:paraId="5FDBDD3A" w14:textId="77777777" w:rsidR="004C2DFB" w:rsidRPr="00941698" w:rsidRDefault="004C2DFB" w:rsidP="004C2DFB">
      <w:pPr>
        <w:spacing w:before="120" w:after="0" w:line="240" w:lineRule="auto"/>
        <w:jc w:val="both"/>
        <w:rPr>
          <w:rFonts w:ascii="Cambria" w:eastAsia="Times New Roman" w:hAnsi="Cambria" w:cs="Arial"/>
          <w:lang w:eastAsia="pl-PL"/>
        </w:rPr>
      </w:pPr>
      <w:r w:rsidRPr="00941698">
        <w:rPr>
          <w:rFonts w:ascii="Cambria" w:eastAsia="Times New Roman" w:hAnsi="Cambria" w:cs="Arial"/>
          <w:lang w:eastAsia="pl-PL"/>
        </w:rPr>
        <w:t>nazwa spółki z siedzibą w …………………….., przy ul. ………………………………., wpisana do rejestru przedsiębiorców Krajowego Rejestru Sądowego prowadzonego przez Sąd Rejonowy …………………………………………………………, pod numerem KRS …………………………..,NIP……………………………..,REGON……………………………… wysokość kapitału zakładowego ( w przypadku spółek kapitałowych), wpłacony w całości /w części ( w przypadku spółki akcyjnej) ……………………………………..</w:t>
      </w:r>
    </w:p>
    <w:p w14:paraId="10C2F555" w14:textId="77777777" w:rsidR="004C2DFB" w:rsidRPr="00941698" w:rsidRDefault="004C2DFB" w:rsidP="004C2DFB">
      <w:pPr>
        <w:spacing w:before="120" w:after="0" w:line="240" w:lineRule="auto"/>
        <w:jc w:val="both"/>
        <w:rPr>
          <w:rFonts w:ascii="Cambria" w:eastAsia="Times New Roman" w:hAnsi="Cambria" w:cs="Arial"/>
          <w:lang w:eastAsia="pl-PL"/>
        </w:rPr>
      </w:pPr>
      <w:r w:rsidRPr="00941698">
        <w:rPr>
          <w:rFonts w:ascii="Cambria" w:eastAsia="Times New Roman" w:hAnsi="Cambria" w:cs="Arial"/>
          <w:lang w:eastAsia="pl-PL"/>
        </w:rPr>
        <w:t xml:space="preserve">- reprezentowana przez: </w:t>
      </w:r>
    </w:p>
    <w:p w14:paraId="224A69A4" w14:textId="77777777" w:rsidR="004C2DFB" w:rsidRPr="00941698" w:rsidRDefault="004C2DFB" w:rsidP="004C2DFB">
      <w:pPr>
        <w:spacing w:before="120" w:after="0" w:line="240" w:lineRule="auto"/>
        <w:jc w:val="both"/>
        <w:rPr>
          <w:rFonts w:ascii="Cambria" w:eastAsia="Times New Roman" w:hAnsi="Cambria" w:cs="Arial"/>
          <w:lang w:eastAsia="pl-PL"/>
        </w:rPr>
      </w:pPr>
    </w:p>
    <w:p w14:paraId="1BC36F0E" w14:textId="77777777" w:rsidR="004C2DFB" w:rsidRPr="00941698" w:rsidRDefault="004C2DFB" w:rsidP="004C2DFB">
      <w:pPr>
        <w:spacing w:before="120" w:after="0" w:line="240" w:lineRule="auto"/>
        <w:jc w:val="both"/>
        <w:rPr>
          <w:rFonts w:ascii="Cambria" w:eastAsia="Times New Roman" w:hAnsi="Cambria" w:cs="Arial"/>
          <w:i/>
          <w:lang w:eastAsia="pl-PL"/>
        </w:rPr>
      </w:pPr>
      <w:r w:rsidRPr="00941698">
        <w:rPr>
          <w:rFonts w:ascii="Cambria" w:eastAsia="Times New Roman" w:hAnsi="Cambria" w:cs="Arial"/>
          <w:i/>
          <w:lang w:eastAsia="pl-PL"/>
        </w:rPr>
        <w:t>- w przypadku osób fizycznych prowadzących działalność gospodarczą</w:t>
      </w:r>
    </w:p>
    <w:p w14:paraId="33882196" w14:textId="77777777" w:rsidR="004C2DFB" w:rsidRPr="00941698" w:rsidRDefault="004C2DFB" w:rsidP="004C2DFB">
      <w:pPr>
        <w:spacing w:before="120" w:after="0" w:line="240" w:lineRule="auto"/>
        <w:jc w:val="both"/>
        <w:rPr>
          <w:rFonts w:ascii="Cambria" w:eastAsia="Times New Roman" w:hAnsi="Cambria" w:cs="Arial"/>
          <w:lang w:eastAsia="pl-PL"/>
        </w:rPr>
      </w:pPr>
      <w:r w:rsidRPr="00941698">
        <w:rPr>
          <w:rFonts w:ascii="Cambria" w:eastAsia="Times New Roman" w:hAnsi="Cambria" w:cs="Arial"/>
          <w:lang w:eastAsia="pl-PL"/>
        </w:rPr>
        <w:t>imię i nazwisko zamieszkały w …………………………., przy ul. ……………………………., PESEL ……………………... prowadzący działalność gospodarczą pod firmą …………………………….. siedzibą w ……………………………, wpisanym do Centralnej Ewidencji i Informacji o Działalności Gospodarczej, NIP ……………………., REGON ………………………….</w:t>
      </w:r>
    </w:p>
    <w:p w14:paraId="087D457F" w14:textId="77777777" w:rsidR="004C2DFB" w:rsidRPr="00941698" w:rsidRDefault="004C2DFB" w:rsidP="004C2DFB">
      <w:pPr>
        <w:spacing w:before="120" w:after="0" w:line="240" w:lineRule="auto"/>
        <w:jc w:val="both"/>
        <w:rPr>
          <w:rFonts w:ascii="Cambria" w:eastAsia="Times New Roman" w:hAnsi="Cambria" w:cs="Arial"/>
          <w:sz w:val="18"/>
          <w:lang w:eastAsia="pl-PL"/>
        </w:rPr>
      </w:pPr>
    </w:p>
    <w:p w14:paraId="48DFCFFC" w14:textId="77777777" w:rsidR="004C2DFB" w:rsidRPr="00941698" w:rsidRDefault="004C2DFB" w:rsidP="004C2DFB">
      <w:pPr>
        <w:spacing w:before="120" w:after="0" w:line="240" w:lineRule="auto"/>
        <w:jc w:val="both"/>
        <w:rPr>
          <w:rFonts w:ascii="Cambria" w:eastAsia="Times New Roman" w:hAnsi="Cambria" w:cs="Arial"/>
          <w:lang w:eastAsia="pl-PL"/>
        </w:rPr>
      </w:pPr>
      <w:r w:rsidRPr="00941698">
        <w:rPr>
          <w:rFonts w:ascii="Cambria" w:eastAsia="Times New Roman" w:hAnsi="Cambria" w:cs="Arial"/>
          <w:lang w:eastAsia="pl-PL"/>
        </w:rPr>
        <w:t xml:space="preserve">- </w:t>
      </w:r>
      <w:r w:rsidRPr="00941698">
        <w:rPr>
          <w:rFonts w:ascii="Cambria" w:eastAsia="Times New Roman" w:hAnsi="Cambria" w:cs="Arial"/>
          <w:i/>
          <w:lang w:eastAsia="pl-PL"/>
        </w:rPr>
        <w:t>w przypadku spółki cywilnej</w:t>
      </w:r>
    </w:p>
    <w:p w14:paraId="4D3ACEE3" w14:textId="77777777" w:rsidR="004C2DFB" w:rsidRPr="00941698" w:rsidRDefault="004C2DFB" w:rsidP="004C2DFB">
      <w:pPr>
        <w:spacing w:before="120" w:after="0" w:line="240" w:lineRule="auto"/>
        <w:jc w:val="both"/>
        <w:rPr>
          <w:rFonts w:ascii="Cambria" w:eastAsia="Times New Roman" w:hAnsi="Cambria" w:cs="Arial"/>
          <w:lang w:eastAsia="pl-PL"/>
        </w:rPr>
      </w:pPr>
      <w:r w:rsidRPr="00941698">
        <w:rPr>
          <w:rFonts w:ascii="Cambria" w:eastAsia="Times New Roman" w:hAnsi="Cambria" w:cs="Arial"/>
          <w:lang w:eastAsia="pl-PL"/>
        </w:rPr>
        <w:t>1)</w:t>
      </w:r>
      <w:r w:rsidRPr="00941698">
        <w:rPr>
          <w:rFonts w:ascii="Cambria" w:eastAsia="Times New Roman" w:hAnsi="Cambria" w:cs="Arial"/>
          <w:lang w:eastAsia="pl-PL"/>
        </w:rPr>
        <w:tab/>
        <w:t xml:space="preserve"> imię i nazwisko zamieszkały w …………………………., przy ul. ……………………………., PESEL …………………….. wpisanym do Centralnej Ewidencji i Informacji o Działalności Gospodarczej, NIP ……………………., REGON …………………………….,</w:t>
      </w:r>
    </w:p>
    <w:p w14:paraId="641FBA39" w14:textId="77777777" w:rsidR="004C2DFB" w:rsidRPr="00941698" w:rsidRDefault="004C2DFB" w:rsidP="004C2DFB">
      <w:pPr>
        <w:spacing w:before="120" w:after="0" w:line="240" w:lineRule="auto"/>
        <w:jc w:val="both"/>
        <w:rPr>
          <w:rFonts w:ascii="Cambria" w:eastAsia="Times New Roman" w:hAnsi="Cambria" w:cs="Arial"/>
          <w:lang w:eastAsia="pl-PL"/>
        </w:rPr>
      </w:pPr>
      <w:r w:rsidRPr="00941698">
        <w:rPr>
          <w:rFonts w:ascii="Cambria" w:eastAsia="Times New Roman" w:hAnsi="Cambria" w:cs="Arial"/>
          <w:lang w:eastAsia="pl-PL"/>
        </w:rPr>
        <w:t>2)</w:t>
      </w:r>
      <w:r w:rsidRPr="00941698">
        <w:rPr>
          <w:rFonts w:ascii="Cambria" w:eastAsia="Times New Roman" w:hAnsi="Cambria" w:cs="Arial"/>
          <w:lang w:eastAsia="pl-PL"/>
        </w:rPr>
        <w:tab/>
        <w:t xml:space="preserve">imię i nazwisko zamieszkały w …………………………., przy ul. …………………………….., PESEL …………………………………. wpisanym do Centralnej Ewidencji i Informacji o Działalności Gospodarczej, NIP ……………………., REGON </w:t>
      </w:r>
    </w:p>
    <w:p w14:paraId="3037FBCB" w14:textId="77777777" w:rsidR="004C2DFB" w:rsidRPr="00941698" w:rsidRDefault="004C2DFB" w:rsidP="004C2DFB">
      <w:pPr>
        <w:spacing w:before="120" w:after="0" w:line="240" w:lineRule="auto"/>
        <w:jc w:val="both"/>
        <w:rPr>
          <w:rFonts w:ascii="Cambria" w:eastAsia="Times New Roman" w:hAnsi="Cambria" w:cs="Arial"/>
          <w:sz w:val="18"/>
          <w:lang w:eastAsia="pl-PL"/>
        </w:rPr>
      </w:pPr>
    </w:p>
    <w:p w14:paraId="6EC3617A" w14:textId="77777777" w:rsidR="004C2DFB" w:rsidRPr="00941698" w:rsidRDefault="004C2DFB" w:rsidP="004C2DFB">
      <w:pPr>
        <w:spacing w:before="120" w:after="0" w:line="240" w:lineRule="auto"/>
        <w:jc w:val="both"/>
        <w:rPr>
          <w:rFonts w:ascii="Cambria" w:eastAsia="Times New Roman" w:hAnsi="Cambria" w:cs="Arial"/>
          <w:lang w:eastAsia="pl-PL"/>
        </w:rPr>
      </w:pPr>
      <w:r w:rsidRPr="00941698">
        <w:rPr>
          <w:rFonts w:ascii="Cambria" w:eastAsia="Times New Roman" w:hAnsi="Cambria" w:cs="Arial"/>
          <w:lang w:eastAsia="pl-PL"/>
        </w:rPr>
        <w:t>prowadzącymi wspólnie działalność gospodarczą w formie spółki cywilnej pod firmą ………………………………….., z siedzibą w …………………………………., przy ul. ……………., NIP …………………………, REGON ……………………………………</w:t>
      </w:r>
    </w:p>
    <w:p w14:paraId="587F7124" w14:textId="77777777" w:rsidR="004C2DFB" w:rsidRPr="00941698" w:rsidRDefault="004C2DFB" w:rsidP="004C2DFB">
      <w:pPr>
        <w:spacing w:before="120" w:after="0" w:line="240" w:lineRule="auto"/>
        <w:jc w:val="both"/>
        <w:rPr>
          <w:rFonts w:ascii="Cambria" w:eastAsia="Times New Roman" w:hAnsi="Cambria" w:cs="Arial"/>
          <w:sz w:val="18"/>
          <w:lang w:eastAsia="pl-PL"/>
        </w:rPr>
      </w:pPr>
    </w:p>
    <w:p w14:paraId="2C245A9B" w14:textId="77777777" w:rsidR="004C2DFB" w:rsidRPr="00941698" w:rsidRDefault="004C2DFB" w:rsidP="004C2DFB">
      <w:pPr>
        <w:spacing w:before="120" w:after="0" w:line="240" w:lineRule="auto"/>
        <w:jc w:val="both"/>
        <w:rPr>
          <w:rFonts w:ascii="Cambria" w:eastAsia="Times New Roman" w:hAnsi="Cambria" w:cs="Arial"/>
          <w:lang w:eastAsia="pl-PL"/>
        </w:rPr>
      </w:pPr>
      <w:r w:rsidRPr="00941698">
        <w:rPr>
          <w:rFonts w:ascii="Cambria" w:eastAsia="Times New Roman" w:hAnsi="Cambria" w:cs="Arial"/>
          <w:lang w:eastAsia="pl-PL"/>
        </w:rPr>
        <w:lastRenderedPageBreak/>
        <w:t>zwanym dalej „Wykonawcą”</w:t>
      </w:r>
    </w:p>
    <w:p w14:paraId="09B4AEB3" w14:textId="77777777" w:rsidR="004C2DFB" w:rsidRPr="00941698" w:rsidRDefault="004C2DFB" w:rsidP="004C2DFB">
      <w:pPr>
        <w:spacing w:before="120" w:after="0" w:line="240" w:lineRule="auto"/>
        <w:jc w:val="both"/>
        <w:rPr>
          <w:rFonts w:ascii="Cambria" w:eastAsia="Times New Roman" w:hAnsi="Cambria" w:cs="Arial"/>
          <w:lang w:eastAsia="pl-PL"/>
        </w:rPr>
      </w:pPr>
      <w:r w:rsidRPr="00941698">
        <w:rPr>
          <w:rFonts w:ascii="Cambria" w:eastAsia="Times New Roman" w:hAnsi="Cambria" w:cs="Arial"/>
          <w:lang w:eastAsia="pl-PL"/>
        </w:rPr>
        <w:t>łącznie zaś zwanymi dalej „Stronami”</w:t>
      </w:r>
    </w:p>
    <w:p w14:paraId="739EB9F4" w14:textId="77777777" w:rsidR="004C2DFB" w:rsidRPr="00941698" w:rsidRDefault="004C2DFB" w:rsidP="004C2DFB">
      <w:pPr>
        <w:spacing w:before="120" w:after="0" w:line="240" w:lineRule="auto"/>
        <w:jc w:val="both"/>
        <w:rPr>
          <w:rFonts w:ascii="Cambria" w:eastAsia="Times New Roman" w:hAnsi="Cambria" w:cs="Arial"/>
          <w:lang w:eastAsia="pl-PL"/>
        </w:rPr>
      </w:pPr>
    </w:p>
    <w:p w14:paraId="2B50B6EF" w14:textId="77777777" w:rsidR="004C2DFB" w:rsidRPr="00941698" w:rsidRDefault="004C2DFB" w:rsidP="004C2DFB">
      <w:pPr>
        <w:spacing w:before="120" w:after="0" w:line="240" w:lineRule="auto"/>
        <w:jc w:val="both"/>
        <w:rPr>
          <w:rFonts w:ascii="Cambria" w:eastAsia="Times New Roman" w:hAnsi="Cambria" w:cs="Arial"/>
          <w:lang w:eastAsia="pl-PL"/>
        </w:rPr>
      </w:pPr>
      <w:r w:rsidRPr="00941698">
        <w:rPr>
          <w:rFonts w:ascii="Cambria" w:eastAsia="Times New Roman" w:hAnsi="Cambria" w:cs="Arial"/>
          <w:lang w:eastAsia="pl-PL"/>
        </w:rPr>
        <w:t xml:space="preserve">w wyniku dokonania wyboru oferty Wykonawcy jako oferty najkorzystniejszej („Oferta”), złożonej w postępowaniu o udzielenie zamówienia publicznego pn. </w:t>
      </w:r>
      <w:r w:rsidRPr="00941698">
        <w:rPr>
          <w:rFonts w:ascii="Cambria" w:eastAsia="Calibri" w:hAnsi="Cambria" w:cs="Arial"/>
          <w:b/>
          <w:i/>
        </w:rPr>
        <w:t>„Budowa budynków biurowych (pojedyncze oraz podwójne kancelarie leśne w technologii drewnianej z prefabrykowanych elementów modułowych) dla  Nadleśnictw Barlinek, Bierzwnik, Głusko</w:t>
      </w:r>
      <w:r>
        <w:rPr>
          <w:rFonts w:ascii="Cambria" w:eastAsia="Calibri" w:hAnsi="Cambria" w:cs="Arial"/>
          <w:b/>
          <w:i/>
        </w:rPr>
        <w:t>,</w:t>
      </w:r>
      <w:r w:rsidRPr="00941698">
        <w:rPr>
          <w:rFonts w:ascii="Cambria" w:eastAsia="Calibri" w:hAnsi="Cambria" w:cs="Arial"/>
          <w:b/>
          <w:i/>
        </w:rPr>
        <w:t xml:space="preserve"> </w:t>
      </w:r>
      <w:r w:rsidRPr="004A5D18">
        <w:rPr>
          <w:rFonts w:ascii="Cambria" w:eastAsia="Calibri" w:hAnsi="Cambria" w:cs="Arial"/>
          <w:b/>
          <w:i/>
          <w:color w:val="000000" w:themeColor="text1"/>
        </w:rPr>
        <w:t xml:space="preserve">Mieszkowice, Skwierzyna </w:t>
      </w:r>
      <w:r>
        <w:rPr>
          <w:rFonts w:ascii="Cambria" w:eastAsia="Calibri" w:hAnsi="Cambria" w:cs="Arial"/>
          <w:b/>
          <w:i/>
        </w:rPr>
        <w:t xml:space="preserve">oraz </w:t>
      </w:r>
      <w:r w:rsidRPr="00941698">
        <w:rPr>
          <w:rFonts w:ascii="Cambria" w:eastAsia="Calibri" w:hAnsi="Cambria" w:cs="Arial"/>
          <w:b/>
          <w:i/>
        </w:rPr>
        <w:t>Strzelce Krajeńskie</w:t>
      </w:r>
      <w:r>
        <w:rPr>
          <w:rFonts w:ascii="Cambria" w:eastAsia="Calibri" w:hAnsi="Cambria" w:cs="Arial"/>
          <w:b/>
          <w:i/>
        </w:rPr>
        <w:t>”</w:t>
      </w:r>
      <w:r w:rsidRPr="00CC7060">
        <w:rPr>
          <w:rFonts w:ascii="Cambria" w:eastAsia="Calibri" w:hAnsi="Cambria" w:cs="Arial"/>
        </w:rPr>
        <w:t>,</w:t>
      </w:r>
      <w:r>
        <w:rPr>
          <w:rFonts w:ascii="Cambria" w:eastAsia="Calibri" w:hAnsi="Cambria" w:cs="Arial"/>
          <w:b/>
          <w:i/>
        </w:rPr>
        <w:t xml:space="preserve">  </w:t>
      </w:r>
      <w:r w:rsidRPr="00941698">
        <w:rPr>
          <w:rFonts w:ascii="Cambria" w:eastAsia="Times New Roman" w:hAnsi="Cambria" w:cs="Arial"/>
          <w:lang w:eastAsia="pl-PL"/>
        </w:rPr>
        <w:t xml:space="preserve">Część nr _____ przeprowadzonym w trybie przetargu nieograniczonego  („Postępowanie”), na podstawie przepisów ustawy z dnia 29 stycznia 2004 r. Prawo zamówień publicznych (tekst jedn.: Dz. U. z 2018 r. poz. 1986 z </w:t>
      </w:r>
      <w:proofErr w:type="spellStart"/>
      <w:r w:rsidRPr="00941698">
        <w:rPr>
          <w:rFonts w:ascii="Cambria" w:eastAsia="Times New Roman" w:hAnsi="Cambria" w:cs="Arial"/>
          <w:lang w:eastAsia="pl-PL"/>
        </w:rPr>
        <w:t>późn</w:t>
      </w:r>
      <w:proofErr w:type="spellEnd"/>
      <w:r w:rsidRPr="00941698">
        <w:rPr>
          <w:rFonts w:ascii="Cambria" w:eastAsia="Times New Roman" w:hAnsi="Cambria" w:cs="Arial"/>
          <w:lang w:eastAsia="pl-PL"/>
        </w:rPr>
        <w:t>. zm. – „PZP”), została zawarta umowa („Umowa”) następującej treści:</w:t>
      </w:r>
    </w:p>
    <w:p w14:paraId="5286BAE0" w14:textId="77777777" w:rsidR="004C2DFB" w:rsidRPr="00941698" w:rsidRDefault="004C2DFB" w:rsidP="004C2DFB">
      <w:pPr>
        <w:spacing w:before="120" w:after="0" w:line="240" w:lineRule="auto"/>
        <w:rPr>
          <w:rFonts w:ascii="Cambria" w:eastAsia="Times New Roman" w:hAnsi="Cambria" w:cs="Arial"/>
          <w:b/>
          <w:lang w:eastAsia="pl-PL"/>
        </w:rPr>
      </w:pPr>
    </w:p>
    <w:p w14:paraId="15BC0B3B" w14:textId="77777777" w:rsidR="004C2DFB" w:rsidRPr="00941698" w:rsidRDefault="004C2DFB" w:rsidP="004C2DFB">
      <w:pPr>
        <w:spacing w:before="120" w:after="0" w:line="240" w:lineRule="auto"/>
        <w:jc w:val="center"/>
        <w:rPr>
          <w:rFonts w:ascii="Cambria" w:eastAsia="Times New Roman" w:hAnsi="Cambria" w:cs="Arial"/>
          <w:b/>
          <w:lang w:eastAsia="pl-PL"/>
        </w:rPr>
      </w:pPr>
      <w:r w:rsidRPr="00941698">
        <w:rPr>
          <w:rFonts w:ascii="Cambria" w:eastAsia="Times New Roman" w:hAnsi="Cambria" w:cs="Arial"/>
          <w:b/>
          <w:lang w:eastAsia="pl-PL"/>
        </w:rPr>
        <w:t>§ 1</w:t>
      </w:r>
    </w:p>
    <w:p w14:paraId="6A078077" w14:textId="77777777" w:rsidR="004C2DFB" w:rsidRPr="00941698" w:rsidRDefault="004C2DFB" w:rsidP="004C2DFB">
      <w:pPr>
        <w:spacing w:before="120" w:after="0" w:line="240" w:lineRule="auto"/>
        <w:jc w:val="center"/>
        <w:outlineLvl w:val="0"/>
        <w:rPr>
          <w:rFonts w:ascii="Cambria" w:eastAsia="Times New Roman" w:hAnsi="Cambria" w:cs="Arial"/>
          <w:b/>
          <w:lang w:eastAsia="pl-PL"/>
        </w:rPr>
      </w:pPr>
      <w:r w:rsidRPr="00941698">
        <w:rPr>
          <w:rFonts w:ascii="Cambria" w:eastAsia="Times New Roman" w:hAnsi="Cambria" w:cs="Arial"/>
          <w:b/>
          <w:lang w:eastAsia="pl-PL"/>
        </w:rPr>
        <w:t>Przedmiot i zakres Umowy</w:t>
      </w:r>
    </w:p>
    <w:p w14:paraId="3CD8519D" w14:textId="77777777" w:rsidR="004C2DFB" w:rsidRPr="0093024F" w:rsidRDefault="004C2DFB" w:rsidP="004C2DFB">
      <w:pPr>
        <w:numPr>
          <w:ilvl w:val="0"/>
          <w:numId w:val="1"/>
        </w:numPr>
        <w:suppressAutoHyphens/>
        <w:spacing w:before="120" w:after="0" w:line="240" w:lineRule="auto"/>
        <w:ind w:left="567" w:hanging="567"/>
        <w:jc w:val="both"/>
        <w:rPr>
          <w:rFonts w:ascii="Cambria" w:eastAsia="Times New Roman" w:hAnsi="Cambria" w:cs="Arial"/>
          <w:shd w:val="clear" w:color="auto" w:fill="FFFF00"/>
          <w:lang w:eastAsia="pl-PL"/>
        </w:rPr>
      </w:pPr>
      <w:r w:rsidRPr="00941698">
        <w:rPr>
          <w:rFonts w:ascii="Cambria" w:eastAsia="Times New Roman" w:hAnsi="Cambria" w:cs="Arial"/>
          <w:lang w:eastAsia="pl-PL"/>
        </w:rPr>
        <w:t xml:space="preserve">Przedmiotem zamówienia jest wykonanie robót budowlanych polegających na </w:t>
      </w:r>
      <w:r w:rsidRPr="0093024F">
        <w:rPr>
          <w:rFonts w:ascii="Cambria" w:eastAsia="Times New Roman" w:hAnsi="Cambria" w:cs="Arial"/>
          <w:lang w:eastAsia="pl-PL"/>
        </w:rPr>
        <w:t>_____________________________________________ *(dalej zwany „Przedmiot Umowy”).</w:t>
      </w:r>
    </w:p>
    <w:p w14:paraId="51BFBB97" w14:textId="77777777" w:rsidR="004C2DFB" w:rsidRDefault="004C2DFB" w:rsidP="004C2DFB">
      <w:pPr>
        <w:suppressAutoHyphens/>
        <w:spacing w:after="0" w:line="240" w:lineRule="auto"/>
        <w:ind w:left="993" w:hanging="284"/>
        <w:jc w:val="both"/>
        <w:rPr>
          <w:rFonts w:ascii="Cambria" w:eastAsia="Times New Roman" w:hAnsi="Cambria" w:cs="Arial"/>
          <w:bCs/>
          <w:i/>
          <w:lang w:eastAsia="ar-SA"/>
        </w:rPr>
      </w:pPr>
    </w:p>
    <w:p w14:paraId="438C7B9A" w14:textId="77777777" w:rsidR="004C2DFB" w:rsidRDefault="004C2DFB" w:rsidP="004C2DFB">
      <w:pPr>
        <w:tabs>
          <w:tab w:val="left" w:pos="993"/>
        </w:tabs>
        <w:suppressAutoHyphens/>
        <w:spacing w:after="0" w:line="240" w:lineRule="auto"/>
        <w:ind w:left="993" w:hanging="284"/>
        <w:jc w:val="both"/>
        <w:rPr>
          <w:rFonts w:ascii="Cambria" w:eastAsia="Times New Roman" w:hAnsi="Cambria" w:cs="Arial"/>
          <w:bCs/>
          <w:i/>
          <w:lang w:eastAsia="ar-SA"/>
        </w:rPr>
      </w:pPr>
      <w:r>
        <w:rPr>
          <w:rFonts w:ascii="Cambria" w:eastAsia="Times New Roman" w:hAnsi="Cambria" w:cs="Arial"/>
          <w:bCs/>
          <w:i/>
          <w:lang w:eastAsia="ar-SA"/>
        </w:rPr>
        <w:t>* (W zależności od tego, na jaką część zamówienie zostanie zawarta umowa postanowienia zawarte w tym ust. Zostaną odpowiednio uzupełnione. I tak, jeżeli umowa zostanie zawarta na:</w:t>
      </w:r>
    </w:p>
    <w:p w14:paraId="7F6EA46C" w14:textId="77777777" w:rsidR="004C2DFB" w:rsidRDefault="004C2DFB" w:rsidP="004C2DFB">
      <w:pPr>
        <w:tabs>
          <w:tab w:val="left" w:pos="993"/>
        </w:tabs>
        <w:suppressAutoHyphens/>
        <w:spacing w:after="0" w:line="240" w:lineRule="auto"/>
        <w:ind w:left="993" w:hanging="284"/>
        <w:jc w:val="both"/>
        <w:rPr>
          <w:rFonts w:ascii="Cambria" w:eastAsia="Times New Roman" w:hAnsi="Cambria" w:cs="Arial"/>
          <w:bCs/>
          <w:i/>
          <w:lang w:eastAsia="ar-SA"/>
        </w:rPr>
      </w:pPr>
    </w:p>
    <w:p w14:paraId="52A6CF80" w14:textId="77777777" w:rsidR="004C2DFB" w:rsidRPr="00C26C3E" w:rsidRDefault="004C2DFB" w:rsidP="004C2DFB">
      <w:pPr>
        <w:suppressAutoHyphens/>
        <w:spacing w:after="0" w:line="240" w:lineRule="auto"/>
        <w:ind w:left="993" w:hanging="284"/>
        <w:jc w:val="both"/>
        <w:rPr>
          <w:rFonts w:ascii="Cambria" w:eastAsia="Times New Roman" w:hAnsi="Cambria" w:cs="Arial"/>
          <w:bCs/>
          <w:i/>
          <w:lang w:eastAsia="ar-SA"/>
        </w:rPr>
      </w:pPr>
      <w:r w:rsidRPr="00C26C3E">
        <w:rPr>
          <w:rFonts w:ascii="Cambria" w:eastAsia="Times New Roman" w:hAnsi="Cambria" w:cs="Arial"/>
          <w:bCs/>
          <w:i/>
          <w:lang w:eastAsia="ar-SA"/>
        </w:rPr>
        <w:t>-</w:t>
      </w:r>
      <w:r w:rsidRPr="00C26C3E">
        <w:rPr>
          <w:rFonts w:ascii="Cambria" w:eastAsia="Times New Roman" w:hAnsi="Cambria" w:cs="Arial"/>
          <w:bCs/>
          <w:i/>
          <w:lang w:eastAsia="ar-SA"/>
        </w:rPr>
        <w:tab/>
      </w:r>
      <w:r w:rsidRPr="00C26C3E">
        <w:rPr>
          <w:rFonts w:ascii="Cambria" w:eastAsia="Times New Roman" w:hAnsi="Cambria" w:cs="Arial"/>
          <w:b/>
          <w:bCs/>
          <w:i/>
          <w:lang w:eastAsia="ar-SA"/>
        </w:rPr>
        <w:t>część I</w:t>
      </w:r>
      <w:r w:rsidRPr="00C26C3E">
        <w:rPr>
          <w:rFonts w:ascii="Cambria" w:eastAsia="Times New Roman" w:hAnsi="Cambria" w:cs="Arial"/>
          <w:bCs/>
          <w:i/>
          <w:lang w:eastAsia="ar-SA"/>
        </w:rPr>
        <w:t xml:space="preserve"> to zostanie wpisane „budowie budynku biurowego – podwójna samodzielna kancelaria leśnictw Krzynka i Barlinek wraz z niezbędną infrastrukturą techniczną”.</w:t>
      </w:r>
    </w:p>
    <w:p w14:paraId="64733C89" w14:textId="22AD049A" w:rsidR="004C2DFB" w:rsidRPr="00C26C3E" w:rsidRDefault="004C2DFB" w:rsidP="004C2DFB">
      <w:pPr>
        <w:tabs>
          <w:tab w:val="left" w:pos="993"/>
        </w:tabs>
        <w:suppressAutoHyphens/>
        <w:spacing w:after="0" w:line="240" w:lineRule="auto"/>
        <w:ind w:left="993" w:hanging="284"/>
        <w:jc w:val="both"/>
        <w:rPr>
          <w:rFonts w:ascii="Cambria" w:eastAsia="Times New Roman" w:hAnsi="Cambria" w:cs="Arial"/>
          <w:bCs/>
          <w:i/>
          <w:lang w:eastAsia="ar-SA"/>
        </w:rPr>
      </w:pPr>
      <w:r w:rsidRPr="00C26C3E">
        <w:rPr>
          <w:rFonts w:ascii="Cambria" w:eastAsia="Times New Roman" w:hAnsi="Cambria" w:cs="Arial"/>
          <w:b/>
          <w:bCs/>
          <w:i/>
          <w:lang w:eastAsia="ar-SA"/>
        </w:rPr>
        <w:t>-</w:t>
      </w:r>
      <w:r w:rsidRPr="00C26C3E">
        <w:rPr>
          <w:rFonts w:ascii="Cambria" w:eastAsia="Times New Roman" w:hAnsi="Cambria" w:cs="Arial"/>
          <w:b/>
          <w:bCs/>
          <w:i/>
          <w:lang w:eastAsia="ar-SA"/>
        </w:rPr>
        <w:tab/>
        <w:t xml:space="preserve">część II </w:t>
      </w:r>
      <w:r w:rsidRPr="00C26C3E">
        <w:rPr>
          <w:rFonts w:ascii="Cambria" w:eastAsia="Times New Roman" w:hAnsi="Cambria" w:cs="Arial"/>
          <w:bCs/>
          <w:i/>
          <w:lang w:eastAsia="ar-SA"/>
        </w:rPr>
        <w:t>to zostanie wpisane</w:t>
      </w:r>
      <w:r w:rsidRPr="00C26C3E">
        <w:rPr>
          <w:rFonts w:ascii="Cambria" w:eastAsia="Times New Roman" w:hAnsi="Cambria" w:cs="Arial"/>
          <w:b/>
          <w:bCs/>
          <w:i/>
          <w:lang w:eastAsia="ar-SA"/>
        </w:rPr>
        <w:t xml:space="preserve"> </w:t>
      </w:r>
      <w:r w:rsidRPr="00C26C3E">
        <w:rPr>
          <w:rFonts w:ascii="Cambria" w:eastAsia="Times New Roman" w:hAnsi="Cambria" w:cs="Arial"/>
          <w:bCs/>
          <w:i/>
          <w:lang w:eastAsia="ar-SA"/>
        </w:rPr>
        <w:t xml:space="preserve">„budowie budynku biurowego dla potrzeb leśnictwa </w:t>
      </w:r>
      <w:r>
        <w:rPr>
          <w:rFonts w:ascii="Cambria" w:eastAsia="Times New Roman" w:hAnsi="Cambria" w:cs="Arial"/>
          <w:bCs/>
          <w:i/>
          <w:lang w:eastAsia="ar-SA"/>
        </w:rPr>
        <w:t>Bukowo i Kalinówek</w:t>
      </w:r>
      <w:r w:rsidRPr="00C26C3E">
        <w:rPr>
          <w:rFonts w:ascii="Cambria" w:eastAsia="Times New Roman" w:hAnsi="Cambria" w:cs="Arial"/>
          <w:bCs/>
          <w:i/>
          <w:lang w:eastAsia="ar-SA"/>
        </w:rPr>
        <w:t xml:space="preserve"> wraz z niezbędną infrastrukturą techniczną”.</w:t>
      </w:r>
    </w:p>
    <w:p w14:paraId="33E64836" w14:textId="77777777" w:rsidR="004C2DFB" w:rsidRPr="00C26C3E" w:rsidRDefault="004C2DFB" w:rsidP="004C2DFB">
      <w:pPr>
        <w:tabs>
          <w:tab w:val="left" w:pos="993"/>
        </w:tabs>
        <w:suppressAutoHyphens/>
        <w:spacing w:after="0" w:line="240" w:lineRule="auto"/>
        <w:ind w:left="993" w:hanging="284"/>
        <w:jc w:val="both"/>
        <w:rPr>
          <w:rFonts w:ascii="Cambria" w:eastAsia="Times New Roman" w:hAnsi="Cambria" w:cs="Arial"/>
          <w:bCs/>
          <w:i/>
          <w:lang w:eastAsia="ar-SA"/>
        </w:rPr>
      </w:pPr>
      <w:r w:rsidRPr="00C26C3E">
        <w:rPr>
          <w:rFonts w:ascii="Cambria" w:eastAsia="Times New Roman" w:hAnsi="Cambria" w:cs="Arial"/>
          <w:b/>
          <w:bCs/>
          <w:i/>
          <w:lang w:eastAsia="ar-SA"/>
        </w:rPr>
        <w:t>-</w:t>
      </w:r>
      <w:r w:rsidRPr="00C26C3E">
        <w:rPr>
          <w:rFonts w:ascii="Cambria" w:eastAsia="Times New Roman" w:hAnsi="Cambria" w:cs="Arial"/>
          <w:b/>
          <w:bCs/>
          <w:i/>
          <w:lang w:eastAsia="ar-SA"/>
        </w:rPr>
        <w:tab/>
        <w:t xml:space="preserve">część III </w:t>
      </w:r>
      <w:r w:rsidRPr="00C26C3E">
        <w:rPr>
          <w:rFonts w:ascii="Cambria" w:eastAsia="Times New Roman" w:hAnsi="Cambria" w:cs="Arial"/>
          <w:bCs/>
          <w:i/>
          <w:lang w:eastAsia="ar-SA"/>
        </w:rPr>
        <w:t>to zostanie wpisane „budowie</w:t>
      </w:r>
      <w:r w:rsidRPr="00C26C3E">
        <w:rPr>
          <w:rFonts w:ascii="Cambria" w:eastAsia="Times New Roman" w:hAnsi="Cambria" w:cs="Arial"/>
          <w:b/>
          <w:bCs/>
          <w:i/>
          <w:lang w:eastAsia="ar-SA"/>
        </w:rPr>
        <w:t xml:space="preserve"> </w:t>
      </w:r>
      <w:r w:rsidRPr="00C26C3E">
        <w:rPr>
          <w:rFonts w:ascii="Cambria" w:eastAsia="Times New Roman" w:hAnsi="Cambria" w:cs="Arial"/>
          <w:bCs/>
          <w:i/>
          <w:lang w:eastAsia="ar-SA"/>
        </w:rPr>
        <w:t xml:space="preserve">budynku biurowego leśnictwa Wygon wraz </w:t>
      </w:r>
      <w:r w:rsidRPr="00C26C3E">
        <w:rPr>
          <w:rFonts w:ascii="Cambria" w:eastAsia="Times New Roman" w:hAnsi="Cambria" w:cs="Arial"/>
          <w:bCs/>
          <w:i/>
          <w:lang w:eastAsia="ar-SA"/>
        </w:rPr>
        <w:br/>
        <w:t>z niezbędną infrastrukturą techniczną.</w:t>
      </w:r>
    </w:p>
    <w:p w14:paraId="246CFD6F" w14:textId="77777777" w:rsidR="004C2DFB" w:rsidRPr="00C26C3E" w:rsidRDefault="004C2DFB" w:rsidP="004C2DFB">
      <w:pPr>
        <w:tabs>
          <w:tab w:val="left" w:pos="993"/>
        </w:tabs>
        <w:suppressAutoHyphens/>
        <w:spacing w:after="0" w:line="240" w:lineRule="auto"/>
        <w:ind w:left="993" w:hanging="284"/>
        <w:jc w:val="both"/>
        <w:rPr>
          <w:rFonts w:ascii="Cambria" w:eastAsia="Times New Roman" w:hAnsi="Cambria" w:cs="Arial"/>
          <w:b/>
          <w:bCs/>
          <w:i/>
          <w:lang w:eastAsia="ar-SA"/>
        </w:rPr>
      </w:pPr>
      <w:r w:rsidRPr="00C26C3E">
        <w:rPr>
          <w:rFonts w:ascii="Cambria" w:eastAsia="Times New Roman" w:hAnsi="Cambria" w:cs="Arial"/>
          <w:b/>
          <w:bCs/>
          <w:i/>
          <w:lang w:eastAsia="ar-SA"/>
        </w:rPr>
        <w:t>-</w:t>
      </w:r>
      <w:r w:rsidRPr="00C26C3E">
        <w:rPr>
          <w:rFonts w:ascii="Cambria" w:eastAsia="Times New Roman" w:hAnsi="Cambria" w:cs="Arial"/>
          <w:b/>
          <w:bCs/>
          <w:i/>
          <w:lang w:eastAsia="ar-SA"/>
        </w:rPr>
        <w:tab/>
        <w:t xml:space="preserve">część IV </w:t>
      </w:r>
      <w:r w:rsidRPr="00C26C3E">
        <w:rPr>
          <w:rFonts w:ascii="Cambria" w:eastAsia="Times New Roman" w:hAnsi="Cambria" w:cs="Arial"/>
          <w:bCs/>
          <w:i/>
          <w:lang w:eastAsia="ar-SA"/>
        </w:rPr>
        <w:t>to zostanie wpisane „budowie</w:t>
      </w:r>
      <w:r w:rsidRPr="00C26C3E">
        <w:rPr>
          <w:rFonts w:ascii="Cambria" w:eastAsia="Times New Roman" w:hAnsi="Cambria" w:cs="Arial"/>
          <w:b/>
          <w:bCs/>
          <w:i/>
          <w:lang w:eastAsia="ar-SA"/>
        </w:rPr>
        <w:t xml:space="preserve"> </w:t>
      </w:r>
      <w:r w:rsidRPr="00C26C3E">
        <w:rPr>
          <w:rFonts w:ascii="Cambria" w:eastAsia="Times New Roman" w:hAnsi="Cambria" w:cs="Arial"/>
          <w:bCs/>
          <w:i/>
          <w:lang w:eastAsia="ar-SA"/>
        </w:rPr>
        <w:t>kancelarii leśnictwa Złotawa wraz z niezbędną infrastrukturą techniczną”.</w:t>
      </w:r>
    </w:p>
    <w:p w14:paraId="04435F8C" w14:textId="77777777" w:rsidR="004C2DFB" w:rsidRPr="00C26C3E" w:rsidRDefault="004C2DFB" w:rsidP="004C2DFB">
      <w:pPr>
        <w:tabs>
          <w:tab w:val="left" w:pos="993"/>
        </w:tabs>
        <w:suppressAutoHyphens/>
        <w:spacing w:after="0" w:line="240" w:lineRule="auto"/>
        <w:ind w:left="993" w:hanging="284"/>
        <w:jc w:val="both"/>
        <w:rPr>
          <w:rFonts w:ascii="Cambria" w:eastAsia="Times New Roman" w:hAnsi="Cambria" w:cs="Arial"/>
          <w:bCs/>
          <w:i/>
          <w:lang w:eastAsia="ar-SA"/>
        </w:rPr>
      </w:pPr>
      <w:r w:rsidRPr="00C26C3E">
        <w:rPr>
          <w:rFonts w:ascii="Cambria" w:eastAsia="Times New Roman" w:hAnsi="Cambria" w:cs="Arial"/>
          <w:b/>
          <w:bCs/>
          <w:i/>
          <w:lang w:eastAsia="ar-SA"/>
        </w:rPr>
        <w:t>-</w:t>
      </w:r>
      <w:r w:rsidRPr="00C26C3E">
        <w:rPr>
          <w:rFonts w:ascii="Cambria" w:eastAsia="Times New Roman" w:hAnsi="Cambria" w:cs="Arial"/>
          <w:b/>
          <w:bCs/>
          <w:i/>
          <w:lang w:eastAsia="ar-SA"/>
        </w:rPr>
        <w:tab/>
        <w:t xml:space="preserve">część V </w:t>
      </w:r>
      <w:r w:rsidRPr="00C26C3E">
        <w:rPr>
          <w:rFonts w:ascii="Cambria" w:eastAsia="Times New Roman" w:hAnsi="Cambria" w:cs="Arial"/>
          <w:bCs/>
          <w:i/>
          <w:lang w:eastAsia="ar-SA"/>
        </w:rPr>
        <w:t>to zostanie wpisane</w:t>
      </w:r>
      <w:r w:rsidRPr="00C26C3E">
        <w:rPr>
          <w:rFonts w:ascii="Cambria" w:eastAsia="Times New Roman" w:hAnsi="Cambria" w:cs="Arial"/>
          <w:b/>
          <w:bCs/>
          <w:i/>
          <w:lang w:eastAsia="ar-SA"/>
        </w:rPr>
        <w:t xml:space="preserve"> </w:t>
      </w:r>
      <w:r w:rsidRPr="00C26C3E">
        <w:rPr>
          <w:rFonts w:ascii="Cambria" w:eastAsia="Times New Roman" w:hAnsi="Cambria" w:cs="Arial"/>
          <w:bCs/>
          <w:i/>
          <w:lang w:eastAsia="ar-SA"/>
        </w:rPr>
        <w:t xml:space="preserve">„budowie budynku biurowego - </w:t>
      </w:r>
      <w:r w:rsidRPr="00C26C3E">
        <w:rPr>
          <w:rFonts w:ascii="Cambria" w:eastAsia="Times New Roman" w:hAnsi="Cambria" w:cs="Arial"/>
          <w:bCs/>
          <w:lang w:eastAsia="ar-SA"/>
        </w:rPr>
        <w:t xml:space="preserve">kancelaria  leśnictwa  </w:t>
      </w:r>
      <w:r w:rsidRPr="00C26C3E">
        <w:rPr>
          <w:rFonts w:ascii="Cambria" w:eastAsia="Times New Roman" w:hAnsi="Cambria" w:cs="Arial"/>
          <w:bCs/>
          <w:i/>
          <w:lang w:eastAsia="ar-SA"/>
        </w:rPr>
        <w:t>Jaźwiny wraz z niezbędną infrastrukturą techniczną”.</w:t>
      </w:r>
    </w:p>
    <w:p w14:paraId="27B537A2" w14:textId="0288F72F" w:rsidR="004C2DFB" w:rsidRPr="00C22DB2" w:rsidRDefault="004C2DFB" w:rsidP="004C2DFB">
      <w:pPr>
        <w:tabs>
          <w:tab w:val="left" w:pos="993"/>
        </w:tabs>
        <w:suppressAutoHyphens/>
        <w:spacing w:after="0" w:line="240" w:lineRule="auto"/>
        <w:ind w:left="993" w:hanging="284"/>
        <w:jc w:val="both"/>
        <w:rPr>
          <w:rFonts w:ascii="Cambria" w:eastAsia="Times New Roman" w:hAnsi="Cambria" w:cs="Arial"/>
          <w:bCs/>
          <w:lang w:eastAsia="ar-SA"/>
        </w:rPr>
      </w:pPr>
      <w:r w:rsidRPr="00C26C3E">
        <w:rPr>
          <w:rFonts w:ascii="Cambria" w:eastAsia="Times New Roman" w:hAnsi="Cambria" w:cs="Arial"/>
          <w:b/>
          <w:bCs/>
          <w:i/>
          <w:lang w:eastAsia="ar-SA"/>
        </w:rPr>
        <w:t xml:space="preserve">-  </w:t>
      </w:r>
      <w:r w:rsidR="00B758ED">
        <w:rPr>
          <w:rFonts w:ascii="Cambria" w:eastAsia="Times New Roman" w:hAnsi="Cambria" w:cs="Arial"/>
          <w:b/>
          <w:bCs/>
          <w:i/>
          <w:lang w:eastAsia="ar-SA"/>
        </w:rPr>
        <w:t xml:space="preserve"> </w:t>
      </w:r>
      <w:r w:rsidRPr="00C26C3E">
        <w:rPr>
          <w:rFonts w:ascii="Cambria" w:eastAsia="Times New Roman" w:hAnsi="Cambria" w:cs="Arial"/>
          <w:b/>
          <w:bCs/>
          <w:lang w:eastAsia="ar-SA"/>
        </w:rPr>
        <w:t>część VI</w:t>
      </w:r>
      <w:r w:rsidRPr="00C26C3E">
        <w:rPr>
          <w:rFonts w:ascii="Cambria" w:eastAsia="Times New Roman" w:hAnsi="Cambria" w:cs="Arial"/>
          <w:bCs/>
          <w:lang w:eastAsia="ar-SA"/>
        </w:rPr>
        <w:t xml:space="preserve"> </w:t>
      </w:r>
      <w:r w:rsidRPr="00C26C3E">
        <w:rPr>
          <w:rFonts w:ascii="Cambria" w:eastAsia="Times New Roman" w:hAnsi="Cambria" w:cs="Arial"/>
          <w:bCs/>
          <w:i/>
          <w:lang w:eastAsia="ar-SA"/>
        </w:rPr>
        <w:t>to zostanie wpisane „budowie budynku biurowego – kancelarii leśnictwa Wilanów wraz z niezbędną infrastrukturą techniczną”.</w:t>
      </w:r>
    </w:p>
    <w:p w14:paraId="6E23F70C" w14:textId="77777777" w:rsidR="004C2DFB" w:rsidRPr="00C26C3E" w:rsidRDefault="004C2DFB" w:rsidP="004C2DFB">
      <w:pPr>
        <w:tabs>
          <w:tab w:val="left" w:pos="993"/>
        </w:tabs>
        <w:suppressAutoHyphens/>
        <w:spacing w:after="0" w:line="240" w:lineRule="auto"/>
        <w:ind w:left="993" w:hanging="284"/>
        <w:jc w:val="both"/>
        <w:rPr>
          <w:rFonts w:ascii="Cambria" w:eastAsia="Times New Roman" w:hAnsi="Cambria" w:cs="Arial"/>
          <w:bCs/>
          <w:i/>
          <w:lang w:eastAsia="ar-SA"/>
        </w:rPr>
      </w:pPr>
      <w:r w:rsidRPr="00C26C3E">
        <w:rPr>
          <w:rFonts w:ascii="Cambria" w:eastAsia="Times New Roman" w:hAnsi="Cambria" w:cs="Arial"/>
          <w:b/>
          <w:bCs/>
          <w:lang w:eastAsia="ar-SA"/>
        </w:rPr>
        <w:t>-</w:t>
      </w:r>
      <w:r w:rsidRPr="00C26C3E">
        <w:rPr>
          <w:rFonts w:ascii="Cambria" w:eastAsia="Times New Roman" w:hAnsi="Cambria" w:cs="Arial"/>
          <w:b/>
          <w:bCs/>
          <w:lang w:eastAsia="ar-SA"/>
        </w:rPr>
        <w:tab/>
        <w:t>Część VII</w:t>
      </w:r>
      <w:r w:rsidRPr="00C26C3E">
        <w:rPr>
          <w:rFonts w:ascii="Cambria" w:eastAsia="Times New Roman" w:hAnsi="Cambria" w:cs="Arial"/>
          <w:bCs/>
          <w:lang w:eastAsia="ar-SA"/>
        </w:rPr>
        <w:t xml:space="preserve"> </w:t>
      </w:r>
      <w:r w:rsidRPr="00C26C3E">
        <w:rPr>
          <w:rFonts w:ascii="Cambria" w:eastAsia="Times New Roman" w:hAnsi="Cambria" w:cs="Arial"/>
          <w:bCs/>
          <w:i/>
          <w:lang w:eastAsia="ar-SA"/>
        </w:rPr>
        <w:t>to zostanie wpisane „budowie budynku biurowego – kancelarii leśnictwa Chrobotek i Zawarcie wraz z niezbędną infrastrukturą techniczną”.</w:t>
      </w:r>
      <w:bookmarkStart w:id="0" w:name="_Hlk10196630"/>
      <w:r>
        <w:rPr>
          <w:rFonts w:ascii="Cambria" w:eastAsia="Times New Roman" w:hAnsi="Cambria" w:cs="Arial"/>
          <w:bCs/>
          <w:i/>
          <w:lang w:eastAsia="ar-SA"/>
        </w:rPr>
        <w:t>)</w:t>
      </w:r>
    </w:p>
    <w:bookmarkEnd w:id="0"/>
    <w:p w14:paraId="74C98636" w14:textId="77777777" w:rsidR="004C2DFB" w:rsidRPr="00941698" w:rsidRDefault="004C2DFB" w:rsidP="004C2DFB">
      <w:pPr>
        <w:numPr>
          <w:ilvl w:val="0"/>
          <w:numId w:val="1"/>
        </w:numPr>
        <w:suppressAutoHyphens/>
        <w:spacing w:before="120" w:after="0" w:line="240" w:lineRule="auto"/>
        <w:ind w:left="567" w:hanging="567"/>
        <w:jc w:val="both"/>
        <w:rPr>
          <w:rFonts w:ascii="Cambria" w:eastAsia="Times New Roman" w:hAnsi="Cambria" w:cs="Arial"/>
          <w:shd w:val="clear" w:color="auto" w:fill="FFFF00"/>
          <w:lang w:eastAsia="pl-PL"/>
        </w:rPr>
      </w:pPr>
      <w:r w:rsidRPr="00941698">
        <w:rPr>
          <w:rFonts w:ascii="Cambria" w:eastAsia="Times New Roman" w:hAnsi="Cambria" w:cs="Arial"/>
          <w:lang w:eastAsia="pl-PL"/>
        </w:rPr>
        <w:t>W ramach Przedmiotu Umowy Wykonawca zobowiązany będzie w szczególności do:</w:t>
      </w:r>
    </w:p>
    <w:p w14:paraId="722EB362" w14:textId="77777777" w:rsidR="004C2DFB" w:rsidRPr="00941698" w:rsidRDefault="004C2DFB" w:rsidP="004C2DFB">
      <w:pPr>
        <w:tabs>
          <w:tab w:val="left" w:pos="993"/>
        </w:tabs>
        <w:spacing w:before="120" w:after="0" w:line="240" w:lineRule="auto"/>
        <w:ind w:left="567"/>
        <w:jc w:val="both"/>
        <w:rPr>
          <w:rFonts w:ascii="Cambria" w:eastAsia="Times New Roman" w:hAnsi="Cambria" w:cs="Arial"/>
          <w:shd w:val="clear" w:color="auto" w:fill="FFFF00"/>
          <w:lang w:eastAsia="pl-PL"/>
        </w:rPr>
      </w:pPr>
      <w:r w:rsidRPr="00941698">
        <w:rPr>
          <w:rFonts w:ascii="Cambria" w:eastAsia="Times New Roman" w:hAnsi="Cambria" w:cs="Arial"/>
          <w:lang w:eastAsia="pl-PL"/>
        </w:rPr>
        <w:t>1)</w:t>
      </w:r>
      <w:r w:rsidRPr="00941698">
        <w:rPr>
          <w:rFonts w:ascii="Cambria" w:eastAsia="Times New Roman" w:hAnsi="Cambria" w:cs="Arial"/>
          <w:lang w:eastAsia="pl-PL"/>
        </w:rPr>
        <w:tab/>
        <w:t xml:space="preserve">wykonania robót budowlanych zgodnie z dokumentami wymienionymi w ust. 3, </w:t>
      </w:r>
    </w:p>
    <w:p w14:paraId="04A4BADB" w14:textId="16ED9B6C" w:rsidR="004C2DFB" w:rsidRPr="00941698" w:rsidRDefault="004C2DFB" w:rsidP="004C2DFB">
      <w:pPr>
        <w:tabs>
          <w:tab w:val="left" w:pos="993"/>
        </w:tabs>
        <w:spacing w:before="120" w:after="0" w:line="240" w:lineRule="auto"/>
        <w:ind w:left="993" w:hanging="426"/>
        <w:jc w:val="both"/>
        <w:rPr>
          <w:rFonts w:ascii="Cambria" w:eastAsia="Times New Roman" w:hAnsi="Cambria" w:cs="Arial"/>
          <w:lang w:eastAsia="ar-SA"/>
        </w:rPr>
      </w:pPr>
      <w:r w:rsidRPr="00E92057">
        <w:rPr>
          <w:rFonts w:ascii="Cambria" w:eastAsia="Times New Roman" w:hAnsi="Cambria" w:cs="Arial"/>
          <w:lang w:eastAsia="pl-PL"/>
        </w:rPr>
        <w:t>2)</w:t>
      </w:r>
      <w:r w:rsidRPr="00E92057">
        <w:rPr>
          <w:rFonts w:ascii="Cambria" w:eastAsia="Times New Roman" w:hAnsi="Cambria" w:cs="Arial"/>
          <w:lang w:eastAsia="pl-PL"/>
        </w:rPr>
        <w:tab/>
      </w:r>
      <w:r w:rsidRPr="00766785">
        <w:rPr>
          <w:rFonts w:ascii="Cambria" w:eastAsia="Times New Roman" w:hAnsi="Cambria" w:cs="Arial"/>
          <w:lang w:eastAsia="ar-SA"/>
        </w:rPr>
        <w:t>wykonania testu szczelności powietrznej budynku będącego przedmiotem zamówienia (</w:t>
      </w:r>
      <w:proofErr w:type="spellStart"/>
      <w:r w:rsidRPr="00766785">
        <w:rPr>
          <w:rFonts w:ascii="Cambria" w:eastAsia="Times New Roman" w:hAnsi="Cambria" w:cs="Arial"/>
          <w:lang w:eastAsia="ar-SA"/>
        </w:rPr>
        <w:t>Blower</w:t>
      </w:r>
      <w:proofErr w:type="spellEnd"/>
      <w:r w:rsidRPr="00766785">
        <w:rPr>
          <w:rFonts w:ascii="Cambria" w:eastAsia="Times New Roman" w:hAnsi="Cambria" w:cs="Arial"/>
          <w:lang w:eastAsia="ar-SA"/>
        </w:rPr>
        <w:t xml:space="preserve"> </w:t>
      </w:r>
      <w:proofErr w:type="spellStart"/>
      <w:r w:rsidRPr="00766785">
        <w:rPr>
          <w:rFonts w:ascii="Cambria" w:eastAsia="Times New Roman" w:hAnsi="Cambria" w:cs="Arial"/>
          <w:lang w:eastAsia="ar-SA"/>
        </w:rPr>
        <w:t>Door</w:t>
      </w:r>
      <w:proofErr w:type="spellEnd"/>
      <w:r w:rsidRPr="00766785">
        <w:rPr>
          <w:rFonts w:ascii="Cambria" w:eastAsia="Times New Roman" w:hAnsi="Cambria" w:cs="Arial"/>
          <w:lang w:eastAsia="ar-SA"/>
        </w:rPr>
        <w:t xml:space="preserve"> Test) przed wyko</w:t>
      </w:r>
      <w:r w:rsidR="00766785" w:rsidRPr="00766785">
        <w:rPr>
          <w:rFonts w:ascii="Cambria" w:eastAsia="Times New Roman" w:hAnsi="Cambria" w:cs="Arial"/>
          <w:lang w:eastAsia="ar-SA"/>
        </w:rPr>
        <w:t>naniem</w:t>
      </w:r>
      <w:r w:rsidRPr="00766785">
        <w:rPr>
          <w:rFonts w:ascii="Cambria" w:eastAsia="Times New Roman" w:hAnsi="Cambria" w:cs="Arial"/>
          <w:lang w:eastAsia="ar-SA"/>
        </w:rPr>
        <w:t xml:space="preserve"> robót wykończeniowych w celu likwidacji stwierdzonych nieszczelności.</w:t>
      </w:r>
    </w:p>
    <w:p w14:paraId="3EA10799" w14:textId="77777777" w:rsidR="004C2DFB" w:rsidRPr="00941698" w:rsidRDefault="004C2DFB" w:rsidP="004C2DFB">
      <w:pPr>
        <w:tabs>
          <w:tab w:val="left" w:pos="993"/>
        </w:tabs>
        <w:spacing w:before="120" w:after="0" w:line="240" w:lineRule="auto"/>
        <w:ind w:left="993" w:hanging="426"/>
        <w:jc w:val="both"/>
        <w:rPr>
          <w:rFonts w:ascii="Cambria" w:eastAsia="Times New Roman" w:hAnsi="Cambria" w:cs="Arial"/>
          <w:lang w:eastAsia="ar-SA"/>
        </w:rPr>
      </w:pPr>
      <w:r w:rsidRPr="00941698">
        <w:rPr>
          <w:rFonts w:ascii="Cambria" w:eastAsia="Times New Roman" w:hAnsi="Cambria" w:cs="Arial"/>
          <w:lang w:eastAsia="ar-SA"/>
        </w:rPr>
        <w:t>3)</w:t>
      </w:r>
      <w:r w:rsidRPr="00941698">
        <w:rPr>
          <w:rFonts w:ascii="Cambria" w:eastAsia="Times New Roman" w:hAnsi="Cambria" w:cs="Arial"/>
          <w:lang w:eastAsia="ar-SA"/>
        </w:rPr>
        <w:tab/>
        <w:t>opracowania dokumentacji powykonawczej zgodnie z przepisami Prawa budowlanego, zakresem wykonanych prac, a w szczególności:</w:t>
      </w:r>
    </w:p>
    <w:p w14:paraId="42AD6095" w14:textId="77777777" w:rsidR="004C2DFB" w:rsidRPr="00941698" w:rsidRDefault="004C2DFB" w:rsidP="004C2DFB">
      <w:pPr>
        <w:suppressAutoHyphens/>
        <w:spacing w:after="0" w:line="240" w:lineRule="auto"/>
        <w:ind w:left="1418" w:hanging="338"/>
        <w:contextualSpacing/>
        <w:jc w:val="both"/>
        <w:rPr>
          <w:rFonts w:ascii="Cambria" w:eastAsia="Times New Roman" w:hAnsi="Cambria" w:cs="Arial"/>
          <w:lang w:eastAsia="ar-SA"/>
        </w:rPr>
      </w:pPr>
      <w:r w:rsidRPr="00941698">
        <w:rPr>
          <w:rFonts w:ascii="Cambria" w:eastAsia="Times New Roman" w:hAnsi="Cambria" w:cs="Arial"/>
          <w:lang w:eastAsia="ar-SA"/>
        </w:rPr>
        <w:t>-</w:t>
      </w:r>
      <w:r w:rsidRPr="00941698">
        <w:rPr>
          <w:rFonts w:ascii="Cambria" w:eastAsia="Times New Roman" w:hAnsi="Cambria" w:cs="Arial"/>
          <w:lang w:eastAsia="ar-SA"/>
        </w:rPr>
        <w:tab/>
        <w:t>dokumentacj</w:t>
      </w:r>
      <w:r>
        <w:rPr>
          <w:rFonts w:ascii="Cambria" w:eastAsia="Times New Roman" w:hAnsi="Cambria" w:cs="Arial"/>
          <w:lang w:eastAsia="ar-SA"/>
        </w:rPr>
        <w:t>ę</w:t>
      </w:r>
      <w:r w:rsidRPr="00941698">
        <w:rPr>
          <w:rFonts w:ascii="Cambria" w:eastAsia="Times New Roman" w:hAnsi="Cambria" w:cs="Arial"/>
          <w:lang w:eastAsia="ar-SA"/>
        </w:rPr>
        <w:t xml:space="preserve"> projektową powykonawczą</w:t>
      </w:r>
      <w:r>
        <w:rPr>
          <w:rFonts w:ascii="Cambria" w:eastAsia="Times New Roman" w:hAnsi="Cambria" w:cs="Arial"/>
          <w:lang w:eastAsia="ar-SA"/>
        </w:rPr>
        <w:t>,</w:t>
      </w:r>
    </w:p>
    <w:p w14:paraId="105F1278" w14:textId="5775DCC8" w:rsidR="004C2DFB" w:rsidRDefault="004C2DFB" w:rsidP="004C2DFB">
      <w:pPr>
        <w:suppressAutoHyphens/>
        <w:spacing w:after="0" w:line="240" w:lineRule="auto"/>
        <w:ind w:left="1418" w:hanging="338"/>
        <w:contextualSpacing/>
        <w:jc w:val="both"/>
        <w:rPr>
          <w:rFonts w:ascii="Cambria" w:eastAsia="Times New Roman" w:hAnsi="Cambria" w:cs="Arial"/>
          <w:lang w:eastAsia="ar-SA"/>
        </w:rPr>
      </w:pPr>
      <w:r w:rsidRPr="00941698">
        <w:rPr>
          <w:rFonts w:ascii="Cambria" w:eastAsia="Times New Roman" w:hAnsi="Cambria" w:cs="Arial"/>
          <w:lang w:eastAsia="ar-SA"/>
        </w:rPr>
        <w:t>-</w:t>
      </w:r>
      <w:r w:rsidRPr="00941698">
        <w:rPr>
          <w:rFonts w:ascii="Cambria" w:eastAsia="Times New Roman" w:hAnsi="Cambria" w:cs="Arial"/>
          <w:lang w:eastAsia="ar-SA"/>
        </w:rPr>
        <w:tab/>
        <w:t>komplet dokumentów wymaganych przez prawo budowlane do uzyskania pozwolenia na użytkowanie</w:t>
      </w:r>
      <w:r>
        <w:rPr>
          <w:rFonts w:ascii="Cambria" w:eastAsia="Times New Roman" w:hAnsi="Cambria" w:cs="Arial"/>
          <w:lang w:eastAsia="ar-SA"/>
        </w:rPr>
        <w:t>,</w:t>
      </w:r>
    </w:p>
    <w:p w14:paraId="5FA3C78F" w14:textId="029034BB" w:rsidR="003A17AB" w:rsidRPr="00941698" w:rsidRDefault="003A17AB" w:rsidP="004C2DFB">
      <w:pPr>
        <w:suppressAutoHyphens/>
        <w:spacing w:after="0" w:line="240" w:lineRule="auto"/>
        <w:ind w:left="1418" w:hanging="338"/>
        <w:contextualSpacing/>
        <w:jc w:val="both"/>
        <w:rPr>
          <w:rFonts w:ascii="Cambria" w:eastAsia="Times New Roman" w:hAnsi="Cambria" w:cs="Arial"/>
          <w:lang w:eastAsia="ar-SA"/>
        </w:rPr>
      </w:pPr>
      <w:r>
        <w:rPr>
          <w:rFonts w:ascii="Cambria" w:eastAsia="Times New Roman" w:hAnsi="Cambria" w:cs="Arial"/>
          <w:lang w:eastAsia="ar-SA"/>
        </w:rPr>
        <w:t>-      uzyskanie decyzji o pozwoleniu na użytkowanie budynku</w:t>
      </w:r>
    </w:p>
    <w:p w14:paraId="2A542D02" w14:textId="77777777" w:rsidR="004C2DFB" w:rsidRPr="00941698" w:rsidRDefault="004C2DFB" w:rsidP="004C2DFB">
      <w:pPr>
        <w:suppressAutoHyphens/>
        <w:spacing w:after="0" w:line="240" w:lineRule="auto"/>
        <w:ind w:left="1418" w:hanging="338"/>
        <w:contextualSpacing/>
        <w:jc w:val="both"/>
        <w:rPr>
          <w:rFonts w:ascii="Cambria" w:eastAsia="Times New Roman" w:hAnsi="Cambria" w:cs="Arial"/>
          <w:lang w:eastAsia="ar-SA"/>
        </w:rPr>
      </w:pPr>
      <w:r w:rsidRPr="00E92057">
        <w:rPr>
          <w:rFonts w:ascii="Cambria" w:eastAsia="Times New Roman" w:hAnsi="Cambria" w:cs="Arial"/>
          <w:lang w:eastAsia="ar-SA"/>
        </w:rPr>
        <w:t>-</w:t>
      </w:r>
      <w:r w:rsidRPr="00E92057">
        <w:rPr>
          <w:rFonts w:ascii="Cambria" w:eastAsia="Times New Roman" w:hAnsi="Cambria" w:cs="Arial"/>
          <w:lang w:eastAsia="ar-SA"/>
        </w:rPr>
        <w:tab/>
        <w:t>pozostałe dokumenty, wynikające z warunków decyzji o pozwoleniu na budowę,</w:t>
      </w:r>
    </w:p>
    <w:p w14:paraId="7A4F6E07" w14:textId="77777777" w:rsidR="004C2DFB" w:rsidRPr="00941698" w:rsidRDefault="004C2DFB" w:rsidP="004C2DFB">
      <w:pPr>
        <w:suppressAutoHyphens/>
        <w:spacing w:after="0" w:line="240" w:lineRule="auto"/>
        <w:ind w:left="1418" w:hanging="338"/>
        <w:contextualSpacing/>
        <w:jc w:val="both"/>
        <w:rPr>
          <w:rFonts w:ascii="Cambria" w:eastAsia="Times New Roman" w:hAnsi="Cambria" w:cs="Arial"/>
          <w:lang w:eastAsia="ar-SA"/>
        </w:rPr>
      </w:pPr>
      <w:r w:rsidRPr="00941698">
        <w:rPr>
          <w:rFonts w:ascii="Cambria" w:eastAsia="Times New Roman" w:hAnsi="Cambria" w:cs="Arial"/>
          <w:lang w:eastAsia="ar-SA"/>
        </w:rPr>
        <w:lastRenderedPageBreak/>
        <w:t>-</w:t>
      </w:r>
      <w:r w:rsidRPr="00941698">
        <w:rPr>
          <w:rFonts w:ascii="Cambria" w:eastAsia="Times New Roman" w:hAnsi="Cambria" w:cs="Arial"/>
          <w:lang w:eastAsia="ar-SA"/>
        </w:rPr>
        <w:tab/>
        <w:t>oświadczenie kierownika budowy o zgodności wykonania obiektu z projektem, przepisami i obowiązującymi Polskimi Normami (na podstawie oświadczeń kierowników robót branżowych)</w:t>
      </w:r>
      <w:r>
        <w:rPr>
          <w:rFonts w:ascii="Cambria" w:eastAsia="Times New Roman" w:hAnsi="Cambria" w:cs="Arial"/>
          <w:lang w:eastAsia="ar-SA"/>
        </w:rPr>
        <w:t>,</w:t>
      </w:r>
    </w:p>
    <w:p w14:paraId="543D0D9C" w14:textId="77777777" w:rsidR="004C2DFB" w:rsidRPr="00941698" w:rsidRDefault="004C2DFB" w:rsidP="004C2DFB">
      <w:pPr>
        <w:suppressAutoHyphens/>
        <w:spacing w:after="0" w:line="240" w:lineRule="auto"/>
        <w:ind w:left="1418" w:hanging="338"/>
        <w:contextualSpacing/>
        <w:jc w:val="both"/>
        <w:rPr>
          <w:rFonts w:ascii="Cambria" w:eastAsia="Times New Roman" w:hAnsi="Cambria" w:cs="Arial"/>
          <w:lang w:eastAsia="ar-SA"/>
        </w:rPr>
      </w:pPr>
      <w:r w:rsidRPr="00941698">
        <w:rPr>
          <w:rFonts w:ascii="Cambria" w:eastAsia="Times New Roman" w:hAnsi="Cambria" w:cs="Arial"/>
          <w:lang w:eastAsia="ar-SA"/>
        </w:rPr>
        <w:t>-</w:t>
      </w:r>
      <w:r w:rsidRPr="00941698">
        <w:rPr>
          <w:rFonts w:ascii="Cambria" w:eastAsia="Times New Roman" w:hAnsi="Cambria" w:cs="Arial"/>
          <w:lang w:eastAsia="ar-SA"/>
        </w:rPr>
        <w:tab/>
        <w:t xml:space="preserve">oświadczenie kierownika budowy o doprowadzeniu do należytego stanu </w:t>
      </w:r>
      <w:r w:rsidRPr="00941698">
        <w:rPr>
          <w:rFonts w:ascii="Cambria" w:eastAsia="Times New Roman" w:hAnsi="Cambria" w:cs="Arial"/>
          <w:lang w:eastAsia="ar-SA"/>
        </w:rPr>
        <w:br/>
        <w:t>i porządku terenu – a także, w razie korzystania z ulicy, sąsiedniej działki lub lokalu.</w:t>
      </w:r>
      <w:r>
        <w:rPr>
          <w:rFonts w:ascii="Cambria" w:eastAsia="Times New Roman" w:hAnsi="Cambria" w:cs="Arial"/>
          <w:lang w:eastAsia="ar-SA"/>
        </w:rPr>
        <w:t>,</w:t>
      </w:r>
    </w:p>
    <w:p w14:paraId="453FF84E" w14:textId="77777777" w:rsidR="004C2DFB" w:rsidRPr="00941698" w:rsidRDefault="004C2DFB" w:rsidP="004C2DFB">
      <w:pPr>
        <w:suppressAutoHyphens/>
        <w:spacing w:after="0" w:line="240" w:lineRule="auto"/>
        <w:ind w:left="1418" w:hanging="338"/>
        <w:contextualSpacing/>
        <w:jc w:val="both"/>
        <w:rPr>
          <w:rFonts w:ascii="Cambria" w:eastAsia="Times New Roman" w:hAnsi="Cambria" w:cs="Arial"/>
          <w:lang w:eastAsia="ar-SA"/>
        </w:rPr>
      </w:pPr>
      <w:r w:rsidRPr="00941698">
        <w:rPr>
          <w:rFonts w:ascii="Cambria" w:eastAsia="Times New Roman" w:hAnsi="Cambria" w:cs="Arial"/>
          <w:lang w:eastAsia="ar-SA"/>
        </w:rPr>
        <w:t>-</w:t>
      </w:r>
      <w:r w:rsidRPr="00941698">
        <w:rPr>
          <w:rFonts w:ascii="Cambria" w:eastAsia="Times New Roman" w:hAnsi="Cambria" w:cs="Arial"/>
          <w:lang w:eastAsia="ar-SA"/>
        </w:rPr>
        <w:tab/>
        <w:t>protokoły odbiorów przyłączy</w:t>
      </w:r>
      <w:r>
        <w:rPr>
          <w:rFonts w:ascii="Cambria" w:eastAsia="Times New Roman" w:hAnsi="Cambria" w:cs="Arial"/>
          <w:lang w:eastAsia="ar-SA"/>
        </w:rPr>
        <w:t>,</w:t>
      </w:r>
    </w:p>
    <w:p w14:paraId="4225B1FC" w14:textId="77777777" w:rsidR="004C2DFB" w:rsidRPr="00941698" w:rsidRDefault="004C2DFB" w:rsidP="004C2DFB">
      <w:pPr>
        <w:suppressAutoHyphens/>
        <w:spacing w:after="0" w:line="240" w:lineRule="auto"/>
        <w:ind w:left="1418" w:hanging="338"/>
        <w:contextualSpacing/>
        <w:jc w:val="both"/>
        <w:rPr>
          <w:rFonts w:ascii="Cambria" w:eastAsia="Times New Roman" w:hAnsi="Cambria" w:cs="Arial"/>
          <w:lang w:eastAsia="ar-SA"/>
        </w:rPr>
      </w:pPr>
      <w:r w:rsidRPr="00941698">
        <w:rPr>
          <w:rFonts w:ascii="Cambria" w:eastAsia="Times New Roman" w:hAnsi="Cambria" w:cs="Arial"/>
          <w:lang w:eastAsia="ar-SA"/>
        </w:rPr>
        <w:t>-</w:t>
      </w:r>
      <w:r w:rsidRPr="00941698">
        <w:rPr>
          <w:rFonts w:ascii="Cambria" w:eastAsia="Times New Roman" w:hAnsi="Cambria" w:cs="Arial"/>
          <w:lang w:eastAsia="ar-SA"/>
        </w:rPr>
        <w:tab/>
        <w:t>geodezyjną mapę powykonawczą</w:t>
      </w:r>
      <w:r>
        <w:rPr>
          <w:rFonts w:ascii="Cambria" w:eastAsia="Times New Roman" w:hAnsi="Cambria" w:cs="Arial"/>
          <w:lang w:eastAsia="ar-SA"/>
        </w:rPr>
        <w:t>,</w:t>
      </w:r>
    </w:p>
    <w:p w14:paraId="3B29EEBB" w14:textId="77777777" w:rsidR="004C2DFB" w:rsidRPr="00941698" w:rsidRDefault="004C2DFB" w:rsidP="004C2DFB">
      <w:pPr>
        <w:suppressAutoHyphens/>
        <w:spacing w:after="0" w:line="240" w:lineRule="auto"/>
        <w:ind w:left="1418" w:hanging="338"/>
        <w:contextualSpacing/>
        <w:jc w:val="both"/>
        <w:rPr>
          <w:rFonts w:ascii="Cambria" w:eastAsia="Times New Roman" w:hAnsi="Cambria" w:cs="Arial"/>
          <w:lang w:eastAsia="ar-SA"/>
        </w:rPr>
      </w:pPr>
      <w:r w:rsidRPr="00941698">
        <w:rPr>
          <w:rFonts w:ascii="Cambria" w:eastAsia="Times New Roman" w:hAnsi="Cambria" w:cs="Arial"/>
          <w:lang w:eastAsia="ar-SA"/>
        </w:rPr>
        <w:t>-</w:t>
      </w:r>
      <w:r w:rsidRPr="00941698">
        <w:rPr>
          <w:rFonts w:ascii="Cambria" w:eastAsia="Times New Roman" w:hAnsi="Cambria" w:cs="Arial"/>
          <w:lang w:eastAsia="ar-SA"/>
        </w:rPr>
        <w:tab/>
        <w:t>operaty geodezyjne,</w:t>
      </w:r>
    </w:p>
    <w:p w14:paraId="52B86223" w14:textId="77777777" w:rsidR="004C2DFB" w:rsidRPr="00941698" w:rsidRDefault="004C2DFB" w:rsidP="004C2DFB">
      <w:pPr>
        <w:suppressAutoHyphens/>
        <w:spacing w:after="0" w:line="240" w:lineRule="auto"/>
        <w:ind w:left="1418" w:hanging="338"/>
        <w:contextualSpacing/>
        <w:jc w:val="both"/>
        <w:rPr>
          <w:rFonts w:ascii="Cambria" w:eastAsia="Times New Roman" w:hAnsi="Cambria" w:cs="Arial"/>
          <w:lang w:eastAsia="ar-SA"/>
        </w:rPr>
      </w:pPr>
      <w:r w:rsidRPr="00941698">
        <w:rPr>
          <w:rFonts w:ascii="Cambria" w:eastAsia="Times New Roman" w:hAnsi="Cambria" w:cs="Arial"/>
          <w:lang w:eastAsia="ar-SA"/>
        </w:rPr>
        <w:t>-</w:t>
      </w:r>
      <w:r w:rsidRPr="00941698">
        <w:rPr>
          <w:rFonts w:ascii="Cambria" w:eastAsia="Times New Roman" w:hAnsi="Cambria" w:cs="Arial"/>
          <w:lang w:eastAsia="ar-SA"/>
        </w:rPr>
        <w:tab/>
        <w:t>dziennik budowy</w:t>
      </w:r>
      <w:r>
        <w:rPr>
          <w:rFonts w:ascii="Cambria" w:eastAsia="Times New Roman" w:hAnsi="Cambria" w:cs="Arial"/>
          <w:lang w:eastAsia="ar-SA"/>
        </w:rPr>
        <w:t>,</w:t>
      </w:r>
    </w:p>
    <w:p w14:paraId="0699A944" w14:textId="77777777" w:rsidR="004C2DFB" w:rsidRPr="00941698" w:rsidRDefault="004C2DFB" w:rsidP="004C2DFB">
      <w:pPr>
        <w:suppressAutoHyphens/>
        <w:spacing w:after="0" w:line="240" w:lineRule="auto"/>
        <w:ind w:left="1418" w:hanging="338"/>
        <w:contextualSpacing/>
        <w:jc w:val="both"/>
        <w:rPr>
          <w:rFonts w:ascii="Cambria" w:eastAsia="Times New Roman" w:hAnsi="Cambria" w:cs="Arial"/>
          <w:lang w:eastAsia="ar-SA"/>
        </w:rPr>
      </w:pPr>
      <w:r w:rsidRPr="00941698">
        <w:rPr>
          <w:rFonts w:ascii="Cambria" w:eastAsia="Times New Roman" w:hAnsi="Cambria" w:cs="Arial"/>
          <w:lang w:eastAsia="ar-SA"/>
        </w:rPr>
        <w:t>-</w:t>
      </w:r>
      <w:r w:rsidRPr="00941698">
        <w:rPr>
          <w:rFonts w:ascii="Cambria" w:eastAsia="Times New Roman" w:hAnsi="Cambria" w:cs="Arial"/>
          <w:lang w:eastAsia="ar-SA"/>
        </w:rPr>
        <w:tab/>
        <w:t>protokoły odbiorów robót zanikowych, częściowych i końcowych oraz odbioru instalacji</w:t>
      </w:r>
      <w:r>
        <w:rPr>
          <w:rFonts w:ascii="Cambria" w:eastAsia="Times New Roman" w:hAnsi="Cambria" w:cs="Arial"/>
          <w:lang w:eastAsia="ar-SA"/>
        </w:rPr>
        <w:t>,</w:t>
      </w:r>
    </w:p>
    <w:p w14:paraId="4FFF534B" w14:textId="77777777" w:rsidR="004C2DFB" w:rsidRPr="00941698" w:rsidRDefault="004C2DFB" w:rsidP="004C2DFB">
      <w:pPr>
        <w:suppressAutoHyphens/>
        <w:spacing w:after="0" w:line="240" w:lineRule="auto"/>
        <w:ind w:left="1418" w:hanging="338"/>
        <w:contextualSpacing/>
        <w:jc w:val="both"/>
        <w:rPr>
          <w:rFonts w:ascii="Cambria" w:eastAsia="Times New Roman" w:hAnsi="Cambria" w:cs="Arial"/>
          <w:lang w:eastAsia="ar-SA"/>
        </w:rPr>
      </w:pPr>
      <w:r w:rsidRPr="00941698">
        <w:rPr>
          <w:rFonts w:ascii="Cambria" w:eastAsia="Times New Roman" w:hAnsi="Cambria" w:cs="Arial"/>
          <w:lang w:eastAsia="ar-SA"/>
        </w:rPr>
        <w:t>-</w:t>
      </w:r>
      <w:r w:rsidRPr="00941698">
        <w:rPr>
          <w:rFonts w:ascii="Cambria" w:eastAsia="Times New Roman" w:hAnsi="Cambria" w:cs="Arial"/>
          <w:lang w:eastAsia="ar-SA"/>
        </w:rPr>
        <w:tab/>
        <w:t>protokoły konieczności</w:t>
      </w:r>
      <w:r>
        <w:rPr>
          <w:rFonts w:ascii="Cambria" w:eastAsia="Times New Roman" w:hAnsi="Cambria" w:cs="Arial"/>
          <w:lang w:eastAsia="ar-SA"/>
        </w:rPr>
        <w:t>,</w:t>
      </w:r>
    </w:p>
    <w:p w14:paraId="112B49ED" w14:textId="77777777" w:rsidR="004C2DFB" w:rsidRPr="00941698" w:rsidRDefault="004C2DFB" w:rsidP="004C2DFB">
      <w:pPr>
        <w:suppressAutoHyphens/>
        <w:spacing w:after="0" w:line="240" w:lineRule="auto"/>
        <w:ind w:left="1418" w:hanging="338"/>
        <w:contextualSpacing/>
        <w:jc w:val="both"/>
        <w:rPr>
          <w:rFonts w:ascii="Cambria" w:eastAsia="Times New Roman" w:hAnsi="Cambria" w:cs="Arial"/>
          <w:lang w:eastAsia="ar-SA"/>
        </w:rPr>
      </w:pPr>
      <w:r w:rsidRPr="00941698">
        <w:rPr>
          <w:rFonts w:ascii="Cambria" w:eastAsia="Times New Roman" w:hAnsi="Cambria" w:cs="Arial"/>
          <w:lang w:eastAsia="ar-SA"/>
        </w:rPr>
        <w:t>-</w:t>
      </w:r>
      <w:r w:rsidRPr="00941698">
        <w:rPr>
          <w:rFonts w:ascii="Cambria" w:eastAsia="Times New Roman" w:hAnsi="Cambria" w:cs="Arial"/>
          <w:lang w:eastAsia="ar-SA"/>
        </w:rPr>
        <w:tab/>
        <w:t>wyniki pomiarów kontrolnych oraz badań i oznaczeń laboratoryjnych</w:t>
      </w:r>
      <w:r>
        <w:rPr>
          <w:rFonts w:ascii="Cambria" w:eastAsia="Times New Roman" w:hAnsi="Cambria" w:cs="Arial"/>
          <w:lang w:eastAsia="ar-SA"/>
        </w:rPr>
        <w:t>,</w:t>
      </w:r>
    </w:p>
    <w:p w14:paraId="44BFCF3B" w14:textId="77777777" w:rsidR="004C2DFB" w:rsidRPr="00941698" w:rsidRDefault="004C2DFB" w:rsidP="004C2DFB">
      <w:pPr>
        <w:suppressAutoHyphens/>
        <w:spacing w:after="0" w:line="240" w:lineRule="auto"/>
        <w:ind w:left="1418" w:hanging="338"/>
        <w:contextualSpacing/>
        <w:jc w:val="both"/>
        <w:rPr>
          <w:rFonts w:ascii="Times New Roman" w:eastAsia="Times New Roman" w:hAnsi="Times New Roman" w:cs="Times New Roman"/>
          <w:sz w:val="20"/>
          <w:szCs w:val="20"/>
          <w:shd w:val="clear" w:color="auto" w:fill="FFFF00"/>
          <w:lang w:eastAsia="pl-PL"/>
        </w:rPr>
      </w:pPr>
      <w:r w:rsidRPr="00941698">
        <w:rPr>
          <w:rFonts w:ascii="Cambria" w:eastAsia="Times New Roman" w:hAnsi="Cambria" w:cs="Arial"/>
          <w:lang w:eastAsia="ar-SA"/>
        </w:rPr>
        <w:t>-</w:t>
      </w:r>
      <w:r w:rsidRPr="00941698">
        <w:rPr>
          <w:rFonts w:ascii="Cambria" w:eastAsia="Times New Roman" w:hAnsi="Cambria" w:cs="Arial"/>
          <w:lang w:eastAsia="ar-SA"/>
        </w:rPr>
        <w:tab/>
        <w:t>atesty, deklaracje, krajowe i europejskie oceny techniczne wbudowanych materiałów</w:t>
      </w:r>
      <w:r>
        <w:rPr>
          <w:rFonts w:ascii="Cambria" w:eastAsia="Times New Roman" w:hAnsi="Cambria" w:cs="Arial"/>
          <w:lang w:eastAsia="ar-SA"/>
        </w:rPr>
        <w:t>,</w:t>
      </w:r>
    </w:p>
    <w:p w14:paraId="0D7DE4E0" w14:textId="77777777" w:rsidR="004C2DFB" w:rsidRPr="00941698" w:rsidRDefault="004C2DFB" w:rsidP="004C2DFB">
      <w:pPr>
        <w:numPr>
          <w:ilvl w:val="0"/>
          <w:numId w:val="1"/>
        </w:numPr>
        <w:suppressAutoHyphens/>
        <w:spacing w:after="0" w:line="240" w:lineRule="auto"/>
        <w:ind w:left="567" w:hanging="567"/>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 xml:space="preserve">Szczegółowy zakres rzeczowy Przedmiotu </w:t>
      </w:r>
      <w:r>
        <w:rPr>
          <w:rFonts w:ascii="Cambria" w:eastAsia="Times New Roman" w:hAnsi="Cambria" w:cs="Arial"/>
          <w:szCs w:val="20"/>
          <w:lang w:eastAsia="ar-SA"/>
        </w:rPr>
        <w:t>u</w:t>
      </w:r>
      <w:r w:rsidRPr="00941698">
        <w:rPr>
          <w:rFonts w:ascii="Cambria" w:eastAsia="Times New Roman" w:hAnsi="Cambria" w:cs="Arial"/>
          <w:szCs w:val="20"/>
          <w:lang w:eastAsia="ar-SA"/>
        </w:rPr>
        <w:t xml:space="preserve">mowy, sposób realizacji oraz warunki wykonania Przedmiotu umowy określają następujące dokumenty, które będą uważane oraz odczytywane i interpretowane jako integralna część Umowy, wedle następującej kolejności: </w:t>
      </w:r>
    </w:p>
    <w:p w14:paraId="31C22211" w14:textId="77777777" w:rsidR="004C2DFB" w:rsidRPr="00941698" w:rsidRDefault="004C2DFB" w:rsidP="004C2DFB">
      <w:pPr>
        <w:tabs>
          <w:tab w:val="left" w:pos="993"/>
        </w:tabs>
        <w:spacing w:after="0" w:line="240" w:lineRule="auto"/>
        <w:ind w:left="567"/>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1)</w:t>
      </w:r>
      <w:r w:rsidRPr="00941698">
        <w:rPr>
          <w:rFonts w:ascii="Cambria" w:eastAsia="Times New Roman" w:hAnsi="Cambria" w:cs="Arial"/>
          <w:szCs w:val="20"/>
          <w:lang w:eastAsia="ar-SA"/>
        </w:rPr>
        <w:tab/>
        <w:t>Umowa,</w:t>
      </w:r>
    </w:p>
    <w:p w14:paraId="7FA1C4F5" w14:textId="77777777" w:rsidR="004C2DFB" w:rsidRPr="00941698" w:rsidRDefault="004C2DFB" w:rsidP="004C2DFB">
      <w:pPr>
        <w:tabs>
          <w:tab w:val="left" w:pos="993"/>
        </w:tabs>
        <w:spacing w:after="0" w:line="276" w:lineRule="auto"/>
        <w:ind w:left="567"/>
        <w:jc w:val="both"/>
        <w:rPr>
          <w:rFonts w:ascii="Cambria" w:eastAsia="Times New Roman" w:hAnsi="Cambria" w:cs="Arial"/>
          <w:szCs w:val="20"/>
          <w:lang w:eastAsia="ar-SA"/>
        </w:rPr>
      </w:pPr>
      <w:r w:rsidRPr="00941698">
        <w:rPr>
          <w:rFonts w:ascii="Cambria" w:eastAsia="Times New Roman" w:hAnsi="Cambria" w:cs="Arial"/>
          <w:szCs w:val="20"/>
          <w:lang w:eastAsia="ar-SA"/>
        </w:rPr>
        <w:t>2)</w:t>
      </w:r>
      <w:r w:rsidRPr="00941698">
        <w:rPr>
          <w:rFonts w:ascii="Cambria" w:eastAsia="Times New Roman" w:hAnsi="Cambria" w:cs="Arial"/>
          <w:szCs w:val="20"/>
          <w:lang w:eastAsia="ar-SA"/>
        </w:rPr>
        <w:tab/>
      </w:r>
      <w:r w:rsidRPr="00941698">
        <w:rPr>
          <w:rFonts w:ascii="Cambria" w:eastAsia="Times New Roman" w:hAnsi="Cambria" w:cs="Arial"/>
          <w:bCs/>
          <w:lang w:eastAsia="ar-SA"/>
        </w:rPr>
        <w:t xml:space="preserve">Dodatkowe wytyczne do opisu przedmiotu zamówienia </w:t>
      </w:r>
      <w:r w:rsidRPr="00941698">
        <w:rPr>
          <w:rFonts w:ascii="Cambria" w:eastAsia="Times New Roman" w:hAnsi="Cambria" w:cs="Arial"/>
          <w:szCs w:val="20"/>
          <w:lang w:eastAsia="ar-SA"/>
        </w:rPr>
        <w:t>– załącznik nr</w:t>
      </w:r>
      <w:r>
        <w:rPr>
          <w:rFonts w:ascii="Cambria" w:eastAsia="Times New Roman" w:hAnsi="Cambria" w:cs="Arial"/>
          <w:szCs w:val="20"/>
          <w:lang w:eastAsia="ar-SA"/>
        </w:rPr>
        <w:t xml:space="preserve"> …</w:t>
      </w:r>
      <w:r w:rsidRPr="00941698">
        <w:rPr>
          <w:rFonts w:ascii="Cambria" w:eastAsia="Times New Roman" w:hAnsi="Cambria" w:cs="Arial"/>
          <w:szCs w:val="20"/>
          <w:lang w:eastAsia="ar-SA"/>
        </w:rPr>
        <w:t xml:space="preserve"> do SIWZ</w:t>
      </w:r>
      <w:r>
        <w:rPr>
          <w:rFonts w:ascii="Cambria" w:eastAsia="Times New Roman" w:hAnsi="Cambria" w:cs="Arial"/>
          <w:szCs w:val="20"/>
          <w:lang w:eastAsia="ar-SA"/>
        </w:rPr>
        <w:t>,</w:t>
      </w:r>
    </w:p>
    <w:p w14:paraId="7C0DE296" w14:textId="77777777" w:rsidR="004C2DFB" w:rsidRPr="00941698" w:rsidRDefault="004C2DFB" w:rsidP="004C2DFB">
      <w:pPr>
        <w:tabs>
          <w:tab w:val="left" w:pos="993"/>
        </w:tabs>
        <w:suppressAutoHyphens/>
        <w:spacing w:after="0" w:line="240" w:lineRule="auto"/>
        <w:ind w:left="567"/>
        <w:jc w:val="both"/>
        <w:rPr>
          <w:rFonts w:ascii="Cambria" w:eastAsia="Times New Roman" w:hAnsi="Cambria" w:cs="Arial"/>
          <w:szCs w:val="20"/>
          <w:lang w:eastAsia="ar-SA"/>
        </w:rPr>
      </w:pPr>
      <w:r w:rsidRPr="00941698">
        <w:rPr>
          <w:rFonts w:ascii="Cambria" w:eastAsia="Times New Roman" w:hAnsi="Cambria" w:cs="Arial"/>
          <w:szCs w:val="20"/>
          <w:lang w:eastAsia="ar-SA"/>
        </w:rPr>
        <w:t>3)</w:t>
      </w:r>
      <w:r w:rsidRPr="00941698">
        <w:rPr>
          <w:rFonts w:ascii="Cambria" w:eastAsia="Times New Roman" w:hAnsi="Cambria" w:cs="Arial"/>
          <w:szCs w:val="20"/>
          <w:lang w:eastAsia="ar-SA"/>
        </w:rPr>
        <w:tab/>
        <w:t>Dokumentacja projektowa stanowiąca załącznik nr</w:t>
      </w:r>
      <w:r>
        <w:rPr>
          <w:rFonts w:ascii="Cambria" w:eastAsia="Times New Roman" w:hAnsi="Cambria" w:cs="Arial"/>
          <w:szCs w:val="20"/>
          <w:lang w:eastAsia="ar-SA"/>
        </w:rPr>
        <w:t xml:space="preserve"> …</w:t>
      </w:r>
      <w:r w:rsidRPr="00941698">
        <w:rPr>
          <w:rFonts w:ascii="Cambria" w:eastAsia="Times New Roman" w:hAnsi="Cambria" w:cs="Arial"/>
          <w:szCs w:val="20"/>
          <w:lang w:eastAsia="ar-SA"/>
        </w:rPr>
        <w:t xml:space="preserve"> do  SIWZ</w:t>
      </w:r>
      <w:r>
        <w:rPr>
          <w:rFonts w:ascii="Cambria" w:eastAsia="Times New Roman" w:hAnsi="Cambria" w:cs="Arial"/>
          <w:szCs w:val="20"/>
          <w:lang w:eastAsia="ar-SA"/>
        </w:rPr>
        <w:t>,</w:t>
      </w:r>
    </w:p>
    <w:p w14:paraId="3BBA90CC" w14:textId="77777777" w:rsidR="004C2DFB" w:rsidRPr="00941698" w:rsidRDefault="004C2DFB" w:rsidP="004C2DFB">
      <w:pPr>
        <w:tabs>
          <w:tab w:val="left" w:pos="993"/>
        </w:tabs>
        <w:suppressAutoHyphens/>
        <w:spacing w:after="0" w:line="240" w:lineRule="auto"/>
        <w:ind w:left="567"/>
        <w:jc w:val="both"/>
        <w:rPr>
          <w:rFonts w:ascii="Cambria" w:eastAsia="Times New Roman" w:hAnsi="Cambria" w:cs="Arial"/>
          <w:szCs w:val="20"/>
          <w:lang w:eastAsia="ar-SA"/>
        </w:rPr>
      </w:pPr>
      <w:r w:rsidRPr="00941698">
        <w:rPr>
          <w:rFonts w:ascii="Cambria" w:eastAsia="Times New Roman" w:hAnsi="Cambria" w:cs="Arial"/>
          <w:szCs w:val="20"/>
          <w:lang w:eastAsia="ar-SA"/>
        </w:rPr>
        <w:t>4)</w:t>
      </w:r>
      <w:r w:rsidRPr="00941698">
        <w:rPr>
          <w:rFonts w:ascii="Cambria" w:eastAsia="Times New Roman" w:hAnsi="Cambria" w:cs="Arial"/>
          <w:szCs w:val="20"/>
          <w:lang w:eastAsia="ar-SA"/>
        </w:rPr>
        <w:tab/>
        <w:t xml:space="preserve">Przedmiar robót stanowiący załącznik nr </w:t>
      </w:r>
      <w:r>
        <w:rPr>
          <w:rFonts w:ascii="Cambria" w:eastAsia="Times New Roman" w:hAnsi="Cambria" w:cs="Arial"/>
          <w:szCs w:val="20"/>
          <w:lang w:eastAsia="ar-SA"/>
        </w:rPr>
        <w:t xml:space="preserve">… </w:t>
      </w:r>
      <w:r w:rsidRPr="00941698">
        <w:rPr>
          <w:rFonts w:ascii="Cambria" w:eastAsia="Times New Roman" w:hAnsi="Cambria" w:cs="Arial"/>
          <w:szCs w:val="20"/>
          <w:lang w:eastAsia="ar-SA"/>
        </w:rPr>
        <w:t>do SIWZ</w:t>
      </w:r>
      <w:r>
        <w:rPr>
          <w:rFonts w:ascii="Cambria" w:eastAsia="Times New Roman" w:hAnsi="Cambria" w:cs="Arial"/>
          <w:szCs w:val="20"/>
          <w:lang w:eastAsia="ar-SA"/>
        </w:rPr>
        <w:t>,</w:t>
      </w:r>
    </w:p>
    <w:p w14:paraId="7F51C922" w14:textId="77777777" w:rsidR="004C2DFB" w:rsidRPr="00941698" w:rsidRDefault="004C2DFB" w:rsidP="004C2DFB">
      <w:pPr>
        <w:tabs>
          <w:tab w:val="left" w:pos="993"/>
        </w:tabs>
        <w:suppressAutoHyphens/>
        <w:spacing w:after="0" w:line="240" w:lineRule="auto"/>
        <w:ind w:left="567"/>
        <w:jc w:val="both"/>
        <w:rPr>
          <w:rFonts w:ascii="Cambria" w:eastAsia="Times New Roman" w:hAnsi="Cambria" w:cs="Arial"/>
          <w:szCs w:val="20"/>
          <w:lang w:eastAsia="ar-SA"/>
        </w:rPr>
      </w:pPr>
      <w:r w:rsidRPr="00941698">
        <w:rPr>
          <w:rFonts w:ascii="Cambria" w:eastAsia="Times New Roman" w:hAnsi="Cambria" w:cs="Arial"/>
          <w:szCs w:val="20"/>
          <w:lang w:eastAsia="ar-SA"/>
        </w:rPr>
        <w:t>5)</w:t>
      </w:r>
      <w:r w:rsidRPr="00941698">
        <w:rPr>
          <w:rFonts w:ascii="Cambria" w:eastAsia="Times New Roman" w:hAnsi="Cambria" w:cs="Arial"/>
          <w:szCs w:val="20"/>
          <w:lang w:eastAsia="ar-SA"/>
        </w:rPr>
        <w:tab/>
      </w:r>
      <w:proofErr w:type="spellStart"/>
      <w:r w:rsidRPr="00941698">
        <w:rPr>
          <w:rFonts w:ascii="Cambria" w:eastAsia="Times New Roman" w:hAnsi="Cambria" w:cs="Arial"/>
          <w:szCs w:val="20"/>
          <w:lang w:eastAsia="ar-SA"/>
        </w:rPr>
        <w:t>STWiOR</w:t>
      </w:r>
      <w:proofErr w:type="spellEnd"/>
      <w:r w:rsidRPr="00941698">
        <w:rPr>
          <w:rFonts w:ascii="Cambria" w:eastAsia="Times New Roman" w:hAnsi="Cambria" w:cs="Arial"/>
          <w:szCs w:val="20"/>
          <w:lang w:eastAsia="ar-SA"/>
        </w:rPr>
        <w:t xml:space="preserve"> – stanowiąca załącznik nr</w:t>
      </w:r>
      <w:r>
        <w:rPr>
          <w:rFonts w:ascii="Cambria" w:eastAsia="Times New Roman" w:hAnsi="Cambria" w:cs="Arial"/>
          <w:szCs w:val="20"/>
          <w:lang w:eastAsia="ar-SA"/>
        </w:rPr>
        <w:t xml:space="preserve"> …</w:t>
      </w:r>
      <w:r w:rsidRPr="00941698">
        <w:rPr>
          <w:rFonts w:ascii="Cambria" w:eastAsia="Times New Roman" w:hAnsi="Cambria" w:cs="Arial"/>
          <w:szCs w:val="20"/>
          <w:lang w:eastAsia="ar-SA"/>
        </w:rPr>
        <w:t xml:space="preserve">  do SIWZ</w:t>
      </w:r>
      <w:r>
        <w:rPr>
          <w:rFonts w:ascii="Cambria" w:eastAsia="Times New Roman" w:hAnsi="Cambria" w:cs="Arial"/>
          <w:szCs w:val="20"/>
          <w:lang w:eastAsia="ar-SA"/>
        </w:rPr>
        <w:t>,</w:t>
      </w:r>
    </w:p>
    <w:p w14:paraId="7F9E142F" w14:textId="77777777" w:rsidR="004C2DFB" w:rsidRPr="00941698" w:rsidRDefault="004C2DFB" w:rsidP="004C2DFB">
      <w:pPr>
        <w:tabs>
          <w:tab w:val="left" w:pos="993"/>
        </w:tabs>
        <w:spacing w:after="0" w:line="240" w:lineRule="auto"/>
        <w:ind w:left="567"/>
        <w:jc w:val="both"/>
        <w:rPr>
          <w:rFonts w:ascii="Cambria" w:eastAsia="Times New Roman" w:hAnsi="Cambria" w:cs="Arial"/>
          <w:szCs w:val="20"/>
          <w:lang w:eastAsia="ar-SA"/>
        </w:rPr>
      </w:pPr>
      <w:r w:rsidRPr="00941698">
        <w:rPr>
          <w:rFonts w:ascii="Cambria" w:eastAsia="Times New Roman" w:hAnsi="Cambria" w:cs="Arial"/>
          <w:szCs w:val="20"/>
          <w:lang w:eastAsia="ar-SA"/>
        </w:rPr>
        <w:t>6)</w:t>
      </w:r>
      <w:r w:rsidRPr="00941698">
        <w:rPr>
          <w:rFonts w:ascii="Cambria" w:eastAsia="Times New Roman" w:hAnsi="Cambria" w:cs="Arial"/>
          <w:szCs w:val="20"/>
          <w:lang w:eastAsia="ar-SA"/>
        </w:rPr>
        <w:tab/>
        <w:t>SIWZ</w:t>
      </w:r>
      <w:r>
        <w:rPr>
          <w:rFonts w:ascii="Cambria" w:eastAsia="Times New Roman" w:hAnsi="Cambria" w:cs="Arial"/>
          <w:szCs w:val="20"/>
          <w:lang w:eastAsia="ar-SA"/>
        </w:rPr>
        <w:t>,</w:t>
      </w:r>
    </w:p>
    <w:p w14:paraId="6E795292" w14:textId="77777777" w:rsidR="004C2DFB" w:rsidRPr="00941698" w:rsidRDefault="004C2DFB" w:rsidP="004C2DFB">
      <w:pPr>
        <w:tabs>
          <w:tab w:val="left" w:pos="993"/>
        </w:tabs>
        <w:spacing w:after="0" w:line="240" w:lineRule="auto"/>
        <w:ind w:left="567"/>
        <w:jc w:val="both"/>
        <w:rPr>
          <w:rFonts w:ascii="Cambria" w:eastAsia="Times New Roman" w:hAnsi="Cambria" w:cs="Arial"/>
          <w:szCs w:val="20"/>
          <w:lang w:eastAsia="ar-SA"/>
        </w:rPr>
      </w:pPr>
      <w:r w:rsidRPr="00941698">
        <w:rPr>
          <w:rFonts w:ascii="Cambria" w:eastAsia="Times New Roman" w:hAnsi="Cambria" w:cs="Arial"/>
          <w:szCs w:val="20"/>
          <w:lang w:eastAsia="ar-SA"/>
        </w:rPr>
        <w:t>7)</w:t>
      </w:r>
      <w:r w:rsidRPr="00941698">
        <w:rPr>
          <w:rFonts w:ascii="Cambria" w:eastAsia="Times New Roman" w:hAnsi="Cambria" w:cs="Arial"/>
          <w:szCs w:val="20"/>
          <w:lang w:eastAsia="ar-SA"/>
        </w:rPr>
        <w:tab/>
        <w:t>Pozwolenie na budowę stanowiące załącznik nr</w:t>
      </w:r>
      <w:r>
        <w:rPr>
          <w:rFonts w:ascii="Cambria" w:eastAsia="Times New Roman" w:hAnsi="Cambria" w:cs="Arial"/>
          <w:szCs w:val="20"/>
          <w:lang w:eastAsia="ar-SA"/>
        </w:rPr>
        <w:t xml:space="preserve"> …</w:t>
      </w:r>
      <w:r w:rsidRPr="00941698">
        <w:rPr>
          <w:rFonts w:ascii="Cambria" w:eastAsia="Times New Roman" w:hAnsi="Cambria" w:cs="Arial"/>
          <w:szCs w:val="20"/>
          <w:lang w:eastAsia="ar-SA"/>
        </w:rPr>
        <w:t xml:space="preserve"> do SIWZ</w:t>
      </w:r>
      <w:r>
        <w:rPr>
          <w:rFonts w:ascii="Cambria" w:eastAsia="Times New Roman" w:hAnsi="Cambria" w:cs="Arial"/>
          <w:szCs w:val="20"/>
          <w:lang w:eastAsia="ar-SA"/>
        </w:rPr>
        <w:t>,</w:t>
      </w:r>
    </w:p>
    <w:p w14:paraId="3F61A2DA" w14:textId="77777777" w:rsidR="004C2DFB" w:rsidRPr="00941698" w:rsidRDefault="004C2DFB" w:rsidP="004C2DFB">
      <w:pPr>
        <w:tabs>
          <w:tab w:val="left" w:pos="993"/>
        </w:tabs>
        <w:suppressAutoHyphens/>
        <w:spacing w:after="0" w:line="240" w:lineRule="auto"/>
        <w:ind w:left="993" w:hanging="426"/>
        <w:jc w:val="both"/>
        <w:rPr>
          <w:rFonts w:ascii="Cambria" w:eastAsia="Times New Roman" w:hAnsi="Cambria" w:cs="Arial"/>
          <w:szCs w:val="20"/>
          <w:lang w:eastAsia="ar-SA"/>
        </w:rPr>
      </w:pPr>
      <w:r w:rsidRPr="00941698">
        <w:rPr>
          <w:rFonts w:ascii="Cambria" w:eastAsia="Times New Roman" w:hAnsi="Cambria" w:cs="Arial"/>
          <w:szCs w:val="20"/>
          <w:lang w:eastAsia="ar-SA"/>
        </w:rPr>
        <w:t>8)</w:t>
      </w:r>
      <w:r w:rsidRPr="00941698">
        <w:rPr>
          <w:rFonts w:ascii="Cambria" w:eastAsia="Times New Roman" w:hAnsi="Cambria" w:cs="Arial"/>
          <w:szCs w:val="20"/>
          <w:lang w:eastAsia="ar-SA"/>
        </w:rPr>
        <w:tab/>
        <w:t xml:space="preserve">Harmonogram rzeczowo-finansowy przedstawiony przez Wykonawcę i uzgodniony z Zamawiającym </w:t>
      </w:r>
      <w:r>
        <w:rPr>
          <w:rFonts w:ascii="Cambria" w:eastAsia="Times New Roman" w:hAnsi="Cambria" w:cs="Arial"/>
          <w:szCs w:val="20"/>
          <w:lang w:eastAsia="ar-SA"/>
        </w:rPr>
        <w:t>,</w:t>
      </w:r>
    </w:p>
    <w:p w14:paraId="1FB149C2" w14:textId="77777777" w:rsidR="004C2DFB" w:rsidRPr="00941698" w:rsidRDefault="004C2DFB" w:rsidP="004C2DFB">
      <w:pPr>
        <w:tabs>
          <w:tab w:val="left" w:pos="993"/>
        </w:tabs>
        <w:suppressAutoHyphens/>
        <w:spacing w:after="0" w:line="240" w:lineRule="auto"/>
        <w:ind w:left="993" w:hanging="426"/>
        <w:jc w:val="both"/>
        <w:rPr>
          <w:rFonts w:ascii="Cambria" w:eastAsia="Times New Roman" w:hAnsi="Cambria" w:cs="Arial"/>
          <w:szCs w:val="20"/>
          <w:lang w:eastAsia="ar-SA"/>
        </w:rPr>
      </w:pPr>
      <w:r w:rsidRPr="00941698">
        <w:rPr>
          <w:rFonts w:ascii="Cambria" w:eastAsia="Times New Roman" w:hAnsi="Cambria" w:cs="Arial"/>
          <w:szCs w:val="20"/>
          <w:lang w:eastAsia="ar-SA"/>
        </w:rPr>
        <w:t>9)</w:t>
      </w:r>
      <w:r w:rsidRPr="00941698">
        <w:rPr>
          <w:rFonts w:ascii="Cambria" w:eastAsia="Times New Roman" w:hAnsi="Cambria" w:cs="Arial"/>
          <w:szCs w:val="20"/>
          <w:lang w:eastAsia="ar-SA"/>
        </w:rPr>
        <w:tab/>
        <w:t>Kosztorys ofertowy przedstawiony przez Wykonawcę – materiał uzupełniający do harmonogramu rzeczowo-finansowego, pełniący funkcję pomocniczą do rozliczania odbiorów częściowych</w:t>
      </w:r>
      <w:r>
        <w:rPr>
          <w:rFonts w:ascii="Cambria" w:eastAsia="Times New Roman" w:hAnsi="Cambria" w:cs="Arial"/>
          <w:szCs w:val="20"/>
          <w:lang w:eastAsia="ar-SA"/>
        </w:rPr>
        <w:t>.</w:t>
      </w:r>
    </w:p>
    <w:p w14:paraId="6F6752AB" w14:textId="77777777" w:rsidR="004C2DFB" w:rsidRPr="00941698" w:rsidRDefault="004C2DFB" w:rsidP="004C2DFB">
      <w:pPr>
        <w:tabs>
          <w:tab w:val="left" w:pos="567"/>
        </w:tabs>
        <w:autoSpaceDE w:val="0"/>
        <w:autoSpaceDN w:val="0"/>
        <w:adjustRightInd w:val="0"/>
        <w:spacing w:before="240" w:after="240" w:line="240" w:lineRule="auto"/>
        <w:ind w:left="567" w:hanging="567"/>
        <w:jc w:val="both"/>
        <w:rPr>
          <w:rFonts w:ascii="Cambria" w:eastAsia="Calibri" w:hAnsi="Cambria" w:cs="Times New Roman"/>
          <w:color w:val="000000"/>
        </w:rPr>
      </w:pPr>
      <w:r w:rsidRPr="00941698">
        <w:rPr>
          <w:rFonts w:ascii="Cambria" w:eastAsia="Calibri" w:hAnsi="Cambria" w:cs="Times New Roman"/>
          <w:color w:val="000000"/>
        </w:rPr>
        <w:t>4.</w:t>
      </w:r>
      <w:r w:rsidRPr="00941698">
        <w:rPr>
          <w:rFonts w:ascii="Cambria" w:eastAsia="Calibri" w:hAnsi="Cambria" w:cs="Times New Roman"/>
          <w:color w:val="000000"/>
        </w:rPr>
        <w:tab/>
        <w:t xml:space="preserve">Dokumenty wymienione wyżej należy traktować jako wzajemnie wyjaśniające się </w:t>
      </w:r>
      <w:r w:rsidRPr="00941698">
        <w:rPr>
          <w:rFonts w:ascii="Cambria" w:eastAsia="Calibri" w:hAnsi="Cambria" w:cs="Times New Roman"/>
          <w:color w:val="000000"/>
        </w:rPr>
        <w:br/>
        <w:t xml:space="preserve">i uzupełniające w tym znaczeniu, iż </w:t>
      </w:r>
      <w:r>
        <w:rPr>
          <w:rFonts w:ascii="Cambria" w:eastAsia="Calibri" w:hAnsi="Cambria" w:cs="Times New Roman"/>
          <w:color w:val="000000"/>
        </w:rPr>
        <w:t xml:space="preserve">w </w:t>
      </w:r>
      <w:r w:rsidRPr="00941698">
        <w:rPr>
          <w:rFonts w:ascii="Cambria" w:eastAsia="Calibri" w:hAnsi="Cambria" w:cs="Times New Roman"/>
          <w:color w:val="000000"/>
        </w:rPr>
        <w:t xml:space="preserve">przypadku stwierdzenia jakichkolwiek rozbieżności lub wieloznaczności nie będzie to powodowało w żadnym przypadku ani ograniczania zakresu Przedmiotu umowy, ani ograniczenia zakresu wymaganej staranności. Ponadto, jeżeli wystąpi rozbieżność lub wieloznaczność w wymienionych powyżej dokumentach to, w takiej sytuacji, jeżeli nie będzie możliwe znalezienie rozwiązania, to o prawach i obowiązkach Stron rozstrzygać będzie opisana powyżej kolejność dokumentów. </w:t>
      </w:r>
    </w:p>
    <w:p w14:paraId="69DB56FD" w14:textId="77777777" w:rsidR="004C2DFB" w:rsidRPr="00941698" w:rsidRDefault="004C2DFB" w:rsidP="004C2DFB">
      <w:pPr>
        <w:tabs>
          <w:tab w:val="left" w:pos="567"/>
        </w:tabs>
        <w:autoSpaceDE w:val="0"/>
        <w:autoSpaceDN w:val="0"/>
        <w:adjustRightInd w:val="0"/>
        <w:spacing w:before="240" w:after="240" w:line="240" w:lineRule="auto"/>
        <w:ind w:left="567" w:hanging="567"/>
        <w:jc w:val="both"/>
        <w:rPr>
          <w:rFonts w:ascii="Cambria" w:eastAsia="Calibri" w:hAnsi="Cambria" w:cs="Times New Roman"/>
          <w:color w:val="000000"/>
        </w:rPr>
      </w:pPr>
      <w:r w:rsidRPr="00941698">
        <w:rPr>
          <w:rFonts w:ascii="Cambria" w:eastAsia="Calibri" w:hAnsi="Cambria" w:cs="Times New Roman"/>
          <w:color w:val="000000"/>
        </w:rPr>
        <w:t>5.</w:t>
      </w:r>
      <w:r w:rsidRPr="00941698">
        <w:rPr>
          <w:rFonts w:ascii="Cambria" w:eastAsia="Calibri" w:hAnsi="Cambria" w:cs="Times New Roman"/>
          <w:color w:val="000000"/>
        </w:rPr>
        <w:tab/>
        <w:t xml:space="preserve">Wszelkie uzupełnienia i wyjaśnienia do powyższych dokumentów powinny być odczytywane i interpretowane w kolejności wymienionej w § 1 ust. 3 Umowy i łącznie z dokumentami których dotyczą. </w:t>
      </w:r>
    </w:p>
    <w:p w14:paraId="1EA52544" w14:textId="77777777" w:rsidR="004C2DFB" w:rsidRPr="00941698" w:rsidRDefault="004C2DFB" w:rsidP="004C2DFB">
      <w:pPr>
        <w:spacing w:before="120" w:after="0" w:line="240" w:lineRule="auto"/>
        <w:jc w:val="center"/>
        <w:rPr>
          <w:rFonts w:ascii="Cambria" w:eastAsia="Times New Roman" w:hAnsi="Cambria" w:cs="Arial"/>
          <w:b/>
          <w:color w:val="000000"/>
          <w:lang w:eastAsia="pl-PL"/>
        </w:rPr>
      </w:pPr>
    </w:p>
    <w:p w14:paraId="4093771F" w14:textId="77777777" w:rsidR="004C2DFB" w:rsidRPr="00941698" w:rsidRDefault="004C2DFB" w:rsidP="004C2DFB">
      <w:pPr>
        <w:spacing w:before="120" w:after="0" w:line="240" w:lineRule="auto"/>
        <w:jc w:val="center"/>
        <w:rPr>
          <w:rFonts w:ascii="Cambria" w:eastAsia="Times New Roman" w:hAnsi="Cambria" w:cs="Arial"/>
          <w:b/>
          <w:color w:val="000000"/>
          <w:lang w:eastAsia="pl-PL"/>
        </w:rPr>
      </w:pPr>
      <w:r w:rsidRPr="00941698">
        <w:rPr>
          <w:rFonts w:ascii="Cambria" w:eastAsia="Times New Roman" w:hAnsi="Cambria" w:cs="Arial"/>
          <w:b/>
          <w:color w:val="000000"/>
          <w:lang w:eastAsia="pl-PL"/>
        </w:rPr>
        <w:t>§ 2</w:t>
      </w:r>
    </w:p>
    <w:p w14:paraId="744DBCCC" w14:textId="77777777" w:rsidR="004C2DFB" w:rsidRPr="00941698" w:rsidRDefault="004C2DFB" w:rsidP="004C2DFB">
      <w:pPr>
        <w:spacing w:before="120" w:after="0" w:line="240" w:lineRule="auto"/>
        <w:jc w:val="center"/>
        <w:outlineLvl w:val="0"/>
        <w:rPr>
          <w:rFonts w:ascii="Cambria" w:eastAsia="Times New Roman" w:hAnsi="Cambria" w:cs="Arial"/>
          <w:b/>
          <w:color w:val="000000"/>
          <w:lang w:eastAsia="pl-PL"/>
        </w:rPr>
      </w:pPr>
      <w:r w:rsidRPr="00941698">
        <w:rPr>
          <w:rFonts w:ascii="Cambria" w:eastAsia="Times New Roman" w:hAnsi="Cambria" w:cs="Arial"/>
          <w:b/>
          <w:color w:val="000000"/>
          <w:lang w:eastAsia="pl-PL"/>
        </w:rPr>
        <w:t>Termin realizacji Przedmiotu Umowy</w:t>
      </w:r>
    </w:p>
    <w:p w14:paraId="6550C476" w14:textId="77777777" w:rsidR="004C2DFB" w:rsidRPr="00941698" w:rsidRDefault="004C2DFB" w:rsidP="004C2DFB">
      <w:pPr>
        <w:spacing w:before="120" w:after="0" w:line="240" w:lineRule="auto"/>
        <w:jc w:val="center"/>
        <w:outlineLvl w:val="0"/>
        <w:rPr>
          <w:rFonts w:ascii="Cambria" w:eastAsia="Times New Roman" w:hAnsi="Cambria" w:cs="Arial"/>
          <w:b/>
          <w:color w:val="000000"/>
          <w:lang w:eastAsia="pl-PL"/>
        </w:rPr>
      </w:pPr>
    </w:p>
    <w:p w14:paraId="668DC180" w14:textId="77777777" w:rsidR="004C2DFB" w:rsidRPr="00941698" w:rsidRDefault="004C2DFB" w:rsidP="004C2DFB">
      <w:pPr>
        <w:numPr>
          <w:ilvl w:val="0"/>
          <w:numId w:val="2"/>
        </w:numPr>
        <w:suppressAutoHyphens/>
        <w:spacing w:after="0" w:line="240" w:lineRule="auto"/>
        <w:ind w:left="567" w:hanging="567"/>
        <w:contextualSpacing/>
        <w:jc w:val="both"/>
        <w:rPr>
          <w:rFonts w:ascii="Cambria" w:eastAsia="Times New Roman" w:hAnsi="Cambria" w:cs="Arial"/>
          <w:lang w:eastAsia="pl-PL"/>
        </w:rPr>
      </w:pPr>
      <w:r w:rsidRPr="00941698">
        <w:rPr>
          <w:rFonts w:ascii="Cambria" w:eastAsia="Times New Roman" w:hAnsi="Cambria" w:cs="Arial"/>
          <w:lang w:eastAsia="pl-PL"/>
        </w:rPr>
        <w:t>Przedmiot Umowy zostanie zrealizowany w następujących terminach:</w:t>
      </w:r>
    </w:p>
    <w:p w14:paraId="67453526" w14:textId="77777777" w:rsidR="004C2DFB" w:rsidRPr="00C70033" w:rsidRDefault="004C2DFB" w:rsidP="004C2DFB">
      <w:pPr>
        <w:spacing w:after="0" w:line="240" w:lineRule="auto"/>
        <w:ind w:left="567"/>
        <w:contextualSpacing/>
        <w:jc w:val="both"/>
        <w:rPr>
          <w:rFonts w:ascii="Cambria" w:eastAsia="Times New Roman" w:hAnsi="Cambria" w:cs="Arial"/>
          <w:lang w:eastAsia="pl-PL"/>
        </w:rPr>
      </w:pPr>
    </w:p>
    <w:p w14:paraId="6514D0FD" w14:textId="77777777" w:rsidR="004C2DFB" w:rsidRPr="00C70033" w:rsidRDefault="004C2DFB" w:rsidP="004C2DFB">
      <w:pPr>
        <w:spacing w:after="0" w:line="240" w:lineRule="auto"/>
        <w:ind w:left="567"/>
        <w:contextualSpacing/>
        <w:jc w:val="both"/>
        <w:rPr>
          <w:rFonts w:ascii="Cambria" w:eastAsia="Times New Roman" w:hAnsi="Cambria" w:cs="Arial"/>
          <w:lang w:eastAsia="pl-PL"/>
        </w:rPr>
      </w:pPr>
      <w:r w:rsidRPr="00C70033">
        <w:rPr>
          <w:rFonts w:ascii="Cambria" w:eastAsia="Times New Roman" w:hAnsi="Cambria" w:cs="Arial"/>
          <w:lang w:eastAsia="pl-PL"/>
        </w:rPr>
        <w:t>1)</w:t>
      </w:r>
      <w:r w:rsidRPr="00C70033">
        <w:rPr>
          <w:rFonts w:ascii="Cambria" w:eastAsia="Times New Roman" w:hAnsi="Cambria" w:cs="Arial"/>
          <w:lang w:eastAsia="pl-PL"/>
        </w:rPr>
        <w:tab/>
        <w:t>Rozpoczęcie realizacji Przedmiotu Umowy – od dnia zawarcia Umowy,</w:t>
      </w:r>
    </w:p>
    <w:p w14:paraId="6AA2601C" w14:textId="77777777" w:rsidR="004C2DFB" w:rsidRPr="00C70033" w:rsidRDefault="004C2DFB" w:rsidP="004C2DFB">
      <w:pPr>
        <w:spacing w:after="0" w:line="240" w:lineRule="auto"/>
        <w:ind w:left="567"/>
        <w:contextualSpacing/>
        <w:jc w:val="both"/>
        <w:rPr>
          <w:rFonts w:ascii="Cambria" w:eastAsia="Times New Roman" w:hAnsi="Cambria" w:cs="Arial"/>
          <w:lang w:eastAsia="pl-PL"/>
        </w:rPr>
      </w:pPr>
    </w:p>
    <w:p w14:paraId="724E0915" w14:textId="28B1D128" w:rsidR="004C2DFB" w:rsidRPr="00C26C3E" w:rsidRDefault="004C2DFB" w:rsidP="004C2DFB">
      <w:pPr>
        <w:tabs>
          <w:tab w:val="left" w:pos="1418"/>
        </w:tabs>
        <w:spacing w:after="0" w:line="240" w:lineRule="auto"/>
        <w:ind w:left="1418" w:hanging="851"/>
        <w:contextualSpacing/>
        <w:jc w:val="both"/>
        <w:rPr>
          <w:rFonts w:ascii="Times New Roman" w:eastAsia="Times New Roman" w:hAnsi="Times New Roman" w:cs="Times New Roman"/>
          <w:sz w:val="20"/>
          <w:szCs w:val="20"/>
          <w:lang w:eastAsia="pl-PL"/>
        </w:rPr>
      </w:pPr>
      <w:r w:rsidRPr="00C70033">
        <w:rPr>
          <w:rFonts w:ascii="Cambria" w:eastAsia="Times New Roman" w:hAnsi="Cambria" w:cs="Arial"/>
          <w:lang w:eastAsia="pl-PL"/>
        </w:rPr>
        <w:lastRenderedPageBreak/>
        <w:t>2)</w:t>
      </w:r>
      <w:r w:rsidRPr="00C70033">
        <w:rPr>
          <w:rFonts w:ascii="Cambria" w:eastAsia="Times New Roman" w:hAnsi="Cambria" w:cs="Arial"/>
          <w:lang w:eastAsia="pl-PL"/>
        </w:rPr>
        <w:tab/>
      </w:r>
      <w:r w:rsidRPr="00C26C3E">
        <w:rPr>
          <w:rFonts w:ascii="Cambria" w:eastAsia="Times New Roman" w:hAnsi="Cambria" w:cs="Arial"/>
          <w:lang w:eastAsia="pl-PL"/>
        </w:rPr>
        <w:t xml:space="preserve">Zakończenie realizacji Przedmiotu Umowy do dnia </w:t>
      </w:r>
      <w:r w:rsidRPr="00C26C3E">
        <w:rPr>
          <w:rFonts w:ascii="Cambria" w:eastAsia="Times New Roman" w:hAnsi="Cambria" w:cs="Arial"/>
          <w:b/>
          <w:lang w:eastAsia="pl-PL"/>
        </w:rPr>
        <w:t xml:space="preserve">31 </w:t>
      </w:r>
      <w:r>
        <w:rPr>
          <w:rFonts w:ascii="Cambria" w:eastAsia="Times New Roman" w:hAnsi="Cambria" w:cs="Arial"/>
          <w:b/>
          <w:lang w:eastAsia="pl-PL"/>
        </w:rPr>
        <w:t>lipca</w:t>
      </w:r>
      <w:r w:rsidRPr="00C26C3E">
        <w:rPr>
          <w:rFonts w:ascii="Cambria" w:eastAsia="Times New Roman" w:hAnsi="Cambria" w:cs="Arial"/>
          <w:b/>
          <w:lang w:eastAsia="pl-PL"/>
        </w:rPr>
        <w:t xml:space="preserve"> 2020r.</w:t>
      </w:r>
      <w:r w:rsidR="003A17AB">
        <w:rPr>
          <w:rFonts w:ascii="Cambria" w:eastAsia="Times New Roman" w:hAnsi="Cambria" w:cs="Arial"/>
          <w:b/>
          <w:lang w:eastAsia="pl-PL"/>
        </w:rPr>
        <w:t>( wraz z uzyskaniem decyzji o  pozwoleniu na użytkowanie)</w:t>
      </w:r>
      <w:r w:rsidRPr="00C26C3E">
        <w:rPr>
          <w:rFonts w:ascii="Cambria" w:eastAsia="Times New Roman" w:hAnsi="Cambria" w:cs="Arial"/>
          <w:b/>
          <w:lang w:eastAsia="pl-PL"/>
        </w:rPr>
        <w:t xml:space="preserve"> </w:t>
      </w:r>
      <w:r w:rsidRPr="00C26C3E">
        <w:rPr>
          <w:rFonts w:ascii="Cambria" w:eastAsia="Times New Roman" w:hAnsi="Cambria" w:cs="Arial"/>
          <w:b/>
          <w:lang w:eastAsia="pl-PL"/>
        </w:rPr>
        <w:br/>
      </w:r>
      <w:r w:rsidRPr="00C26C3E">
        <w:rPr>
          <w:rFonts w:ascii="Cambria" w:eastAsia="Times New Roman" w:hAnsi="Cambria" w:cs="Arial"/>
          <w:lang w:eastAsia="pl-PL"/>
        </w:rPr>
        <w:t>z możliwością jego skrócenia na wniosek Wykonawcy.</w:t>
      </w:r>
      <w:r w:rsidRPr="00C26C3E">
        <w:rPr>
          <w:rFonts w:ascii="Cambria" w:eastAsia="Times New Roman" w:hAnsi="Cambria" w:cs="Arial"/>
          <w:lang w:eastAsia="pl-PL"/>
        </w:rPr>
        <w:br/>
      </w:r>
    </w:p>
    <w:p w14:paraId="36BF4E96" w14:textId="77777777" w:rsidR="004C2DFB" w:rsidRPr="00C26C3E" w:rsidRDefault="004C2DFB" w:rsidP="004C2DFB">
      <w:pPr>
        <w:tabs>
          <w:tab w:val="left" w:pos="1418"/>
        </w:tabs>
        <w:spacing w:after="0" w:line="240" w:lineRule="auto"/>
        <w:ind w:left="1418"/>
        <w:contextualSpacing/>
        <w:jc w:val="both"/>
        <w:rPr>
          <w:rFonts w:ascii="Cambria" w:eastAsia="Times New Roman" w:hAnsi="Cambria" w:cs="Arial"/>
          <w:i/>
          <w:lang w:eastAsia="pl-PL"/>
        </w:rPr>
      </w:pPr>
      <w:r w:rsidRPr="00C26C3E">
        <w:rPr>
          <w:rFonts w:ascii="Cambria" w:eastAsia="Times New Roman" w:hAnsi="Cambria" w:cs="Arial"/>
          <w:i/>
          <w:lang w:eastAsia="pl-PL"/>
        </w:rPr>
        <w:t>(w/w terminy dotyczą każdej z umów zawieranych odrębnie na daną część zamówienia - Części I,II,III,IV,V,VI,VII)</w:t>
      </w:r>
    </w:p>
    <w:p w14:paraId="64368FF4" w14:textId="77777777" w:rsidR="004C2DFB" w:rsidRPr="00C70033" w:rsidRDefault="004C2DFB" w:rsidP="004C2DFB">
      <w:pPr>
        <w:spacing w:after="0" w:line="240" w:lineRule="auto"/>
        <w:contextualSpacing/>
        <w:jc w:val="both"/>
        <w:rPr>
          <w:rFonts w:ascii="Cambria" w:eastAsia="Times New Roman" w:hAnsi="Cambria" w:cs="Arial"/>
          <w:i/>
          <w:lang w:eastAsia="pl-PL"/>
        </w:rPr>
      </w:pPr>
    </w:p>
    <w:p w14:paraId="1C3D7E13" w14:textId="77777777" w:rsidR="004C2DFB" w:rsidRPr="00C70033" w:rsidRDefault="004C2DFB" w:rsidP="004C2DFB">
      <w:pPr>
        <w:spacing w:before="120" w:after="0" w:line="240" w:lineRule="auto"/>
        <w:ind w:left="567" w:hanging="567"/>
        <w:jc w:val="both"/>
        <w:rPr>
          <w:rFonts w:ascii="Cambria" w:eastAsia="Calibri" w:hAnsi="Cambria" w:cs="Times New Roman"/>
        </w:rPr>
      </w:pPr>
      <w:r w:rsidRPr="00C70033">
        <w:rPr>
          <w:rFonts w:ascii="Cambria" w:eastAsia="Calibri" w:hAnsi="Cambria" w:cs="Times New Roman"/>
        </w:rPr>
        <w:t>2.</w:t>
      </w:r>
      <w:r w:rsidRPr="00C70033">
        <w:rPr>
          <w:rFonts w:ascii="Cambria" w:eastAsia="Calibri" w:hAnsi="Cambria" w:cs="Times New Roman"/>
        </w:rPr>
        <w:tab/>
        <w:t xml:space="preserve">Przedmiot Umowy realizowany będzie zgodnie z opracowanym przez Wykonawcę i zaakceptowanym przez Zamawiającego harmonogramem rzeczowo – finansowym. Harmonogram rzeczowo-finansowy zawiera terminy wykonania poszczególnych części robót podlegających odbiorom częściowym wraz z ich wartością. </w:t>
      </w:r>
    </w:p>
    <w:p w14:paraId="7E1A7118" w14:textId="77777777" w:rsidR="004C2DFB" w:rsidRPr="00941698" w:rsidRDefault="004C2DFB" w:rsidP="004C2DFB">
      <w:pPr>
        <w:spacing w:before="120" w:after="0" w:line="240" w:lineRule="auto"/>
        <w:ind w:left="567" w:hanging="567"/>
        <w:jc w:val="both"/>
        <w:rPr>
          <w:rFonts w:ascii="Cambria" w:eastAsia="Times New Roman" w:hAnsi="Cambria" w:cs="Arial"/>
          <w:lang w:eastAsia="pl-PL"/>
        </w:rPr>
      </w:pPr>
      <w:r w:rsidRPr="00941698">
        <w:rPr>
          <w:rFonts w:ascii="Cambria" w:eastAsia="Calibri" w:hAnsi="Cambria" w:cs="Times New Roman"/>
        </w:rPr>
        <w:t>4.</w:t>
      </w:r>
      <w:r w:rsidRPr="00941698">
        <w:rPr>
          <w:rFonts w:ascii="Cambria" w:eastAsia="Calibri" w:hAnsi="Cambria" w:cs="Times New Roman"/>
        </w:rPr>
        <w:tab/>
        <w:t>Wykonawca w terminie 14 dni od dnia zawarcia Umowy przedłoży na ręce Zamawiającego do akceptacji projekt harmonogramu rzeczowo-finansowego, w formie pisemnej</w:t>
      </w:r>
      <w:r>
        <w:rPr>
          <w:rFonts w:ascii="Cambria" w:eastAsia="Calibri" w:hAnsi="Cambria" w:cs="Times New Roman"/>
        </w:rPr>
        <w:t>.</w:t>
      </w:r>
      <w:r w:rsidRPr="00941698" w:rsidDel="006641AD">
        <w:rPr>
          <w:rFonts w:ascii="Cambria" w:eastAsia="Times New Roman" w:hAnsi="Cambria" w:cs="Times New Roman"/>
          <w:lang w:eastAsia="ar-SA"/>
        </w:rPr>
        <w:t xml:space="preserve"> </w:t>
      </w:r>
    </w:p>
    <w:p w14:paraId="5771AFE3" w14:textId="77777777" w:rsidR="004C2DFB" w:rsidRPr="00941698" w:rsidRDefault="004C2DFB" w:rsidP="004C2DFB">
      <w:pPr>
        <w:spacing w:before="120" w:after="0" w:line="240" w:lineRule="auto"/>
        <w:ind w:left="567" w:hanging="567"/>
        <w:jc w:val="both"/>
        <w:rPr>
          <w:rFonts w:ascii="Cambria" w:eastAsia="Times New Roman" w:hAnsi="Cambria" w:cs="Arial"/>
          <w:lang w:eastAsia="pl-PL"/>
        </w:rPr>
      </w:pPr>
      <w:r w:rsidRPr="00941698">
        <w:rPr>
          <w:rFonts w:ascii="Cambria" w:eastAsia="Calibri" w:hAnsi="Cambria" w:cs="Times New Roman"/>
        </w:rPr>
        <w:t>5.</w:t>
      </w:r>
      <w:r w:rsidRPr="00941698">
        <w:rPr>
          <w:rFonts w:ascii="Cambria" w:eastAsia="Calibri" w:hAnsi="Cambria" w:cs="Times New Roman"/>
        </w:rPr>
        <w:tab/>
        <w:t>Zamawiający zatwierdzi lub zgłosi uwagi do przedłożonego harmonogramu rzeczowo-finansowego w terminie do 10 dni od dnia jego otrzymania. Nie zgłoszenie zastrzeżeń przez Zamawiającego w terminie 10 dni od otrzymania harmonogramu rzeczowo-finansowego oznacza jego zatwierdzenie.</w:t>
      </w:r>
    </w:p>
    <w:p w14:paraId="3F756F35" w14:textId="77777777" w:rsidR="004C2DFB" w:rsidRPr="00941698" w:rsidRDefault="004C2DFB" w:rsidP="004C2DFB">
      <w:pPr>
        <w:spacing w:before="120" w:after="0" w:line="240" w:lineRule="auto"/>
        <w:ind w:left="567" w:hanging="567"/>
        <w:jc w:val="both"/>
        <w:rPr>
          <w:rFonts w:ascii="Cambria" w:eastAsia="Times New Roman" w:hAnsi="Cambria" w:cs="Arial"/>
          <w:lang w:eastAsia="pl-PL"/>
        </w:rPr>
      </w:pPr>
      <w:r w:rsidRPr="00941698">
        <w:rPr>
          <w:rFonts w:ascii="Cambria" w:eastAsia="Calibri" w:hAnsi="Cambria" w:cs="Times New Roman"/>
        </w:rPr>
        <w:t>6.</w:t>
      </w:r>
      <w:r w:rsidRPr="00941698">
        <w:rPr>
          <w:rFonts w:ascii="Cambria" w:eastAsia="Calibri" w:hAnsi="Cambria" w:cs="Times New Roman"/>
        </w:rPr>
        <w:tab/>
        <w:t>Wykonawca jest zobowiązany na bieżąco aktualizować harmonogram rzeczowo-finansowy do faktycznego postępu robót. Ustęp 4 niniejszego paragrafu stosuje się odpowiednio. Aktualizacje harmonogramu rzeczowo-finansowego nie stanowią zmiany Umowy</w:t>
      </w:r>
    </w:p>
    <w:p w14:paraId="173812A2" w14:textId="77777777" w:rsidR="004C2DFB" w:rsidRPr="00941698" w:rsidRDefault="004C2DFB" w:rsidP="004C2DFB">
      <w:pPr>
        <w:spacing w:before="120" w:after="0" w:line="240" w:lineRule="auto"/>
        <w:ind w:left="567" w:hanging="567"/>
        <w:jc w:val="both"/>
        <w:rPr>
          <w:rFonts w:ascii="Cambria" w:eastAsia="Times New Roman" w:hAnsi="Cambria" w:cs="Arial"/>
          <w:lang w:eastAsia="pl-PL"/>
        </w:rPr>
      </w:pPr>
      <w:r w:rsidRPr="00941698">
        <w:rPr>
          <w:rFonts w:ascii="Cambria" w:eastAsia="Calibri" w:hAnsi="Cambria" w:cs="Times New Roman"/>
        </w:rPr>
        <w:t>7.</w:t>
      </w:r>
      <w:r w:rsidRPr="00941698">
        <w:rPr>
          <w:rFonts w:ascii="Cambria" w:eastAsia="Calibri" w:hAnsi="Cambria" w:cs="Times New Roman"/>
        </w:rPr>
        <w:tab/>
        <w:t>Harmonogram rzeczowo-finansowy stanowić będzie podstawę rozliczania poszczególnych części robót.</w:t>
      </w:r>
    </w:p>
    <w:p w14:paraId="5D2F842D" w14:textId="77777777" w:rsidR="004C2DFB" w:rsidRPr="00941698" w:rsidRDefault="004C2DFB" w:rsidP="004C2DFB">
      <w:pPr>
        <w:spacing w:before="120" w:after="0" w:line="240" w:lineRule="auto"/>
        <w:ind w:left="567" w:hanging="567"/>
        <w:jc w:val="both"/>
        <w:rPr>
          <w:rFonts w:ascii="Cambria" w:eastAsia="Calibri" w:hAnsi="Cambria" w:cs="Times New Roman"/>
        </w:rPr>
      </w:pPr>
      <w:r w:rsidRPr="00941698">
        <w:rPr>
          <w:rFonts w:ascii="Cambria" w:eastAsia="Calibri" w:hAnsi="Cambria" w:cs="Times New Roman"/>
        </w:rPr>
        <w:t>8.</w:t>
      </w:r>
      <w:r w:rsidRPr="00941698">
        <w:rPr>
          <w:rFonts w:ascii="Cambria" w:eastAsia="Calibri" w:hAnsi="Cambria" w:cs="Times New Roman"/>
        </w:rPr>
        <w:tab/>
        <w:t>Harmonogram rzeczowo – finansowy oraz jego aktualizacje sporządza się w 2 (dwóch) egzemplarzach, jeden dla Wykonawcy i jeden dla Zamawiającego. Harmonogram rzeczowo-finansowy wraz z aktualizacjami stanowić będzie załącznik nr 3 do Umowy.</w:t>
      </w:r>
    </w:p>
    <w:p w14:paraId="02EE9C73" w14:textId="77777777" w:rsidR="004C2DFB" w:rsidRPr="00941698" w:rsidRDefault="004C2DFB" w:rsidP="004C2DFB">
      <w:pPr>
        <w:spacing w:after="0" w:line="240" w:lineRule="auto"/>
        <w:ind w:left="567" w:hanging="567"/>
        <w:jc w:val="both"/>
        <w:rPr>
          <w:rFonts w:ascii="Cambria" w:eastAsia="Times New Roman" w:hAnsi="Cambria" w:cs="Arial"/>
          <w:szCs w:val="20"/>
          <w:lang w:eastAsia="pl-PL"/>
        </w:rPr>
      </w:pPr>
      <w:r w:rsidRPr="00941698">
        <w:rPr>
          <w:rFonts w:ascii="Cambria" w:eastAsia="Times New Roman" w:hAnsi="Cambria" w:cs="Arial"/>
          <w:lang w:eastAsia="pl-PL"/>
        </w:rPr>
        <w:t>9.</w:t>
      </w:r>
      <w:r w:rsidRPr="00941698">
        <w:rPr>
          <w:rFonts w:ascii="Cambria" w:eastAsia="Times New Roman" w:hAnsi="Cambria" w:cs="Arial"/>
          <w:lang w:eastAsia="pl-PL"/>
        </w:rPr>
        <w:tab/>
        <w:t>Za podstawę wykonania całości Przedmiotu Umowy w terminie jak w ust. 1 uznaje się wpis kierownika budowy do dziennika budowy o zakończeniu realizacji w całości Przedmiotu Umowy, potwierdzony przez przedstawiciela Zamawiającego (Inspektora Nadzoru) oraz jednoczesne złożenie przez kierownika budowy oświadczenia o zakończeniu realizacji Przedmiotu Umowy w siedzibie Zamawiającego. W tym samym terminie Wykonawca zgłasza pisemnie Zamawiającemu gotowość do odbioru końcowego (</w:t>
      </w:r>
      <w:r w:rsidRPr="00941698">
        <w:rPr>
          <w:rFonts w:ascii="Cambria" w:eastAsia="Times New Roman" w:hAnsi="Cambria" w:cs="Arial"/>
          <w:color w:val="000000"/>
          <w:lang w:eastAsia="pl-PL"/>
        </w:rPr>
        <w:t>§</w:t>
      </w:r>
      <w:r w:rsidRPr="00941698">
        <w:rPr>
          <w:rFonts w:ascii="Cambria" w:eastAsia="Times New Roman" w:hAnsi="Cambria" w:cs="Arial"/>
          <w:lang w:eastAsia="pl-PL"/>
        </w:rPr>
        <w:t xml:space="preserve">6 ust. 5 umowy). Wykonanie czynności o których mowa w niniejszym ustępie jest możliwe po wykonaniu całości prac przewidzianych w umowie. </w:t>
      </w:r>
    </w:p>
    <w:p w14:paraId="16F4A30C" w14:textId="77777777" w:rsidR="004C2DFB" w:rsidRPr="00941698" w:rsidRDefault="004C2DFB" w:rsidP="004C2DFB">
      <w:pPr>
        <w:spacing w:before="120" w:after="0" w:line="240" w:lineRule="auto"/>
        <w:ind w:left="567" w:hanging="567"/>
        <w:jc w:val="both"/>
        <w:rPr>
          <w:rFonts w:ascii="Cambria" w:eastAsia="Times New Roman" w:hAnsi="Cambria" w:cs="Arial"/>
          <w:lang w:eastAsia="pl-PL"/>
        </w:rPr>
      </w:pPr>
      <w:r w:rsidRPr="00941698">
        <w:rPr>
          <w:rFonts w:ascii="Cambria" w:eastAsia="Times New Roman" w:hAnsi="Cambria" w:cs="Arial"/>
          <w:lang w:eastAsia="pl-PL"/>
        </w:rPr>
        <w:t>10.</w:t>
      </w:r>
      <w:r w:rsidRPr="00941698">
        <w:rPr>
          <w:rFonts w:ascii="Cambria" w:eastAsia="Times New Roman" w:hAnsi="Cambria" w:cs="Arial"/>
          <w:lang w:eastAsia="pl-PL"/>
        </w:rPr>
        <w:tab/>
        <w:t xml:space="preserve">Zamawiający w ciągu 7 dni od podpisania umowy przekaże Wykonawcy teren budowy. Do dnia przekazania terenu budowy Zamawiający przekaże dokumentację techniczną. </w:t>
      </w:r>
    </w:p>
    <w:p w14:paraId="421FD0D6" w14:textId="77777777" w:rsidR="004C2DFB" w:rsidRPr="00941698" w:rsidRDefault="004C2DFB" w:rsidP="004C2DFB">
      <w:pPr>
        <w:spacing w:before="120" w:after="0" w:line="240" w:lineRule="auto"/>
        <w:ind w:left="567" w:hanging="567"/>
        <w:jc w:val="both"/>
        <w:rPr>
          <w:rFonts w:ascii="Cambria" w:eastAsia="Times New Roman" w:hAnsi="Cambria" w:cs="Arial"/>
          <w:lang w:eastAsia="pl-PL"/>
        </w:rPr>
      </w:pPr>
    </w:p>
    <w:p w14:paraId="599B8B8A" w14:textId="77777777" w:rsidR="004C2DFB" w:rsidRPr="00941698" w:rsidRDefault="004C2DFB" w:rsidP="004C2DFB">
      <w:pPr>
        <w:spacing w:before="120" w:after="0" w:line="240" w:lineRule="auto"/>
        <w:ind w:left="3552" w:firstLine="696"/>
        <w:outlineLvl w:val="0"/>
        <w:rPr>
          <w:rFonts w:ascii="Cambria" w:eastAsia="Times New Roman" w:hAnsi="Cambria" w:cs="Arial"/>
          <w:b/>
          <w:color w:val="000000"/>
          <w:lang w:eastAsia="pl-PL"/>
        </w:rPr>
      </w:pPr>
      <w:r w:rsidRPr="00941698">
        <w:rPr>
          <w:rFonts w:ascii="Cambria" w:eastAsia="Times New Roman" w:hAnsi="Cambria" w:cs="Arial"/>
          <w:b/>
          <w:color w:val="000000"/>
          <w:lang w:eastAsia="pl-PL"/>
        </w:rPr>
        <w:t>§ 3</w:t>
      </w:r>
    </w:p>
    <w:p w14:paraId="3F451941" w14:textId="77777777" w:rsidR="004C2DFB" w:rsidRPr="00941698" w:rsidRDefault="004C2DFB" w:rsidP="004C2DFB">
      <w:pPr>
        <w:spacing w:before="120" w:after="0" w:line="240" w:lineRule="auto"/>
        <w:jc w:val="center"/>
        <w:outlineLvl w:val="0"/>
        <w:rPr>
          <w:rFonts w:ascii="Cambria" w:eastAsia="Times New Roman" w:hAnsi="Cambria" w:cs="Arial"/>
          <w:b/>
          <w:color w:val="000000"/>
          <w:lang w:eastAsia="pl-PL"/>
        </w:rPr>
      </w:pPr>
      <w:r w:rsidRPr="00941698">
        <w:rPr>
          <w:rFonts w:ascii="Cambria" w:eastAsia="Times New Roman" w:hAnsi="Cambria" w:cs="Arial"/>
          <w:b/>
          <w:color w:val="000000"/>
          <w:lang w:eastAsia="pl-PL"/>
        </w:rPr>
        <w:t>Obowiązki Zamawiającego</w:t>
      </w:r>
    </w:p>
    <w:p w14:paraId="58E6B092" w14:textId="77777777" w:rsidR="004C2DFB" w:rsidRPr="00941698" w:rsidRDefault="004C2DFB" w:rsidP="004C2DFB">
      <w:pPr>
        <w:spacing w:before="120" w:after="0" w:line="240" w:lineRule="auto"/>
        <w:jc w:val="both"/>
        <w:outlineLvl w:val="0"/>
        <w:rPr>
          <w:rFonts w:ascii="Cambria" w:eastAsia="Times New Roman" w:hAnsi="Cambria" w:cs="Arial"/>
          <w:lang w:eastAsia="pl-PL"/>
        </w:rPr>
      </w:pPr>
      <w:r w:rsidRPr="00941698">
        <w:rPr>
          <w:rFonts w:ascii="Cambria" w:eastAsia="Times New Roman" w:hAnsi="Cambria" w:cs="Arial"/>
          <w:lang w:eastAsia="pl-PL"/>
        </w:rPr>
        <w:t>W ramach zawartej Umowy do obowiązków Zamawiającego należy:</w:t>
      </w:r>
    </w:p>
    <w:p w14:paraId="2510C8B4" w14:textId="77777777" w:rsidR="004C2DFB" w:rsidRPr="00941698" w:rsidRDefault="004C2DFB" w:rsidP="004C2DFB">
      <w:pPr>
        <w:numPr>
          <w:ilvl w:val="0"/>
          <w:numId w:val="11"/>
        </w:numPr>
        <w:suppressAutoHyphens/>
        <w:spacing w:after="0" w:line="276" w:lineRule="auto"/>
        <w:ind w:left="425" w:hanging="425"/>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Protokolarne przekazanie Wykonawcy placu budowy w terminie wskazanym w Umowie.</w:t>
      </w:r>
    </w:p>
    <w:p w14:paraId="0FF057F1" w14:textId="77777777" w:rsidR="004C2DFB" w:rsidRPr="00941698" w:rsidRDefault="004C2DFB" w:rsidP="004C2DFB">
      <w:pPr>
        <w:numPr>
          <w:ilvl w:val="0"/>
          <w:numId w:val="11"/>
        </w:numPr>
        <w:suppressAutoHyphens/>
        <w:spacing w:after="0" w:line="276" w:lineRule="auto"/>
        <w:ind w:left="425" w:hanging="425"/>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 xml:space="preserve">Przekazanie dziennika budowy w terminie </w:t>
      </w:r>
      <w:r w:rsidRPr="00941698">
        <w:rPr>
          <w:rFonts w:ascii="Cambria" w:eastAsia="Times New Roman" w:hAnsi="Cambria" w:cs="Arial"/>
          <w:b/>
          <w:szCs w:val="20"/>
          <w:lang w:eastAsia="ar-SA"/>
        </w:rPr>
        <w:t>7 dni</w:t>
      </w:r>
      <w:r w:rsidRPr="00941698">
        <w:rPr>
          <w:rFonts w:ascii="Cambria" w:eastAsia="Times New Roman" w:hAnsi="Cambria" w:cs="Arial"/>
          <w:szCs w:val="20"/>
          <w:lang w:eastAsia="ar-SA"/>
        </w:rPr>
        <w:t xml:space="preserve"> od dnia podpisania Umowy</w:t>
      </w:r>
      <w:r>
        <w:rPr>
          <w:rFonts w:ascii="Cambria" w:eastAsia="Times New Roman" w:hAnsi="Cambria" w:cs="Arial"/>
          <w:szCs w:val="20"/>
          <w:lang w:eastAsia="ar-SA"/>
        </w:rPr>
        <w:t>.</w:t>
      </w:r>
    </w:p>
    <w:p w14:paraId="126A7505" w14:textId="77777777" w:rsidR="004C2DFB" w:rsidRPr="00941698" w:rsidRDefault="004C2DFB" w:rsidP="004C2DFB">
      <w:pPr>
        <w:numPr>
          <w:ilvl w:val="0"/>
          <w:numId w:val="11"/>
        </w:numPr>
        <w:suppressAutoHyphens/>
        <w:spacing w:after="0" w:line="276" w:lineRule="auto"/>
        <w:ind w:left="425" w:hanging="425"/>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 xml:space="preserve">Dokonywanie odbioru robót zanikających lub ulegających zakryciu w terminie </w:t>
      </w:r>
      <w:r w:rsidRPr="00941698">
        <w:rPr>
          <w:rFonts w:ascii="Cambria" w:eastAsia="Times New Roman" w:hAnsi="Cambria" w:cs="Arial"/>
          <w:b/>
          <w:szCs w:val="20"/>
          <w:lang w:eastAsia="ar-SA"/>
        </w:rPr>
        <w:t>3 dni</w:t>
      </w:r>
      <w:r w:rsidRPr="00941698">
        <w:rPr>
          <w:rFonts w:ascii="Cambria" w:eastAsia="Times New Roman" w:hAnsi="Cambria" w:cs="Arial"/>
          <w:szCs w:val="20"/>
          <w:lang w:eastAsia="ar-SA"/>
        </w:rPr>
        <w:t xml:space="preserve"> od dnia zgłoszenia przez Wykonawcę, a w przypadku powołania komisji z udziałem osób trzecich w terminie </w:t>
      </w:r>
      <w:r w:rsidRPr="00941698">
        <w:rPr>
          <w:rFonts w:ascii="Cambria" w:eastAsia="Times New Roman" w:hAnsi="Cambria" w:cs="Arial"/>
          <w:b/>
          <w:szCs w:val="20"/>
          <w:lang w:eastAsia="ar-SA"/>
        </w:rPr>
        <w:t>5 dni</w:t>
      </w:r>
      <w:r w:rsidRPr="00941698">
        <w:rPr>
          <w:rFonts w:ascii="Cambria" w:eastAsia="Times New Roman" w:hAnsi="Cambria" w:cs="Arial"/>
          <w:szCs w:val="20"/>
          <w:lang w:eastAsia="ar-SA"/>
        </w:rPr>
        <w:t>; brak odbioru lub nie zgłoszenie uwag w tym terminie uznaje się za dokonanie odbioru przez Zamawiającego bez zastrzeżeń.</w:t>
      </w:r>
    </w:p>
    <w:p w14:paraId="19180AB3" w14:textId="77777777" w:rsidR="004C2DFB" w:rsidRPr="00941698" w:rsidRDefault="004C2DFB" w:rsidP="004C2DFB">
      <w:pPr>
        <w:numPr>
          <w:ilvl w:val="0"/>
          <w:numId w:val="11"/>
        </w:numPr>
        <w:suppressAutoHyphens/>
        <w:spacing w:after="0" w:line="276" w:lineRule="auto"/>
        <w:ind w:left="425" w:hanging="425"/>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Zapewnienie nadzoru inwestorskiego nad realizacją Przedmiotu Umowy</w:t>
      </w:r>
      <w:r>
        <w:rPr>
          <w:rFonts w:ascii="Cambria" w:eastAsia="Times New Roman" w:hAnsi="Cambria" w:cs="Arial"/>
          <w:szCs w:val="20"/>
          <w:lang w:eastAsia="ar-SA"/>
        </w:rPr>
        <w:t>.</w:t>
      </w:r>
    </w:p>
    <w:p w14:paraId="4A5F2C40" w14:textId="77777777" w:rsidR="004C2DFB" w:rsidRPr="00941698" w:rsidRDefault="004C2DFB" w:rsidP="004C2DFB">
      <w:pPr>
        <w:numPr>
          <w:ilvl w:val="0"/>
          <w:numId w:val="11"/>
        </w:numPr>
        <w:suppressAutoHyphens/>
        <w:spacing w:after="0" w:line="276" w:lineRule="auto"/>
        <w:ind w:left="425" w:hanging="425"/>
        <w:contextualSpacing/>
        <w:jc w:val="both"/>
        <w:rPr>
          <w:rFonts w:ascii="Cambria" w:eastAsia="Times New Roman" w:hAnsi="Cambria" w:cs="Arial"/>
          <w:szCs w:val="20"/>
          <w:lang w:eastAsia="ar-SA"/>
        </w:rPr>
      </w:pPr>
      <w:r w:rsidRPr="00941698">
        <w:rPr>
          <w:rFonts w:ascii="Cambria" w:eastAsia="Times New Roman" w:hAnsi="Cambria" w:cs="Arial"/>
          <w:szCs w:val="20"/>
          <w:lang w:eastAsia="pl-PL"/>
        </w:rPr>
        <w:t>Udzielenie Wykonawcy, na wniosek Wykonawcy, odpowiednich pełnomocnictw w celu sprawnej realizacji Przedmiotu Umowy</w:t>
      </w:r>
      <w:r>
        <w:rPr>
          <w:rFonts w:ascii="Cambria" w:eastAsia="Times New Roman" w:hAnsi="Cambria" w:cs="Arial"/>
          <w:szCs w:val="20"/>
          <w:lang w:eastAsia="pl-PL"/>
        </w:rPr>
        <w:t>.</w:t>
      </w:r>
    </w:p>
    <w:p w14:paraId="40316812" w14:textId="77777777" w:rsidR="004C2DFB" w:rsidRPr="00941698" w:rsidRDefault="004C2DFB" w:rsidP="004C2DFB">
      <w:pPr>
        <w:numPr>
          <w:ilvl w:val="0"/>
          <w:numId w:val="11"/>
        </w:numPr>
        <w:suppressAutoHyphens/>
        <w:spacing w:after="0" w:line="276" w:lineRule="auto"/>
        <w:ind w:left="425" w:hanging="425"/>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lastRenderedPageBreak/>
        <w:t>Bieżące konsultowanie z Wykonawcą przyjętych rozwiązań</w:t>
      </w:r>
      <w:r>
        <w:rPr>
          <w:rFonts w:ascii="Cambria" w:eastAsia="Times New Roman" w:hAnsi="Cambria" w:cs="Arial"/>
          <w:szCs w:val="20"/>
          <w:lang w:eastAsia="ar-SA"/>
        </w:rPr>
        <w:t>.</w:t>
      </w:r>
    </w:p>
    <w:p w14:paraId="427245B1" w14:textId="77777777" w:rsidR="004C2DFB" w:rsidRPr="00941698" w:rsidRDefault="004C2DFB" w:rsidP="004C2DFB">
      <w:pPr>
        <w:numPr>
          <w:ilvl w:val="0"/>
          <w:numId w:val="11"/>
        </w:numPr>
        <w:suppressAutoHyphens/>
        <w:autoSpaceDE w:val="0"/>
        <w:autoSpaceDN w:val="0"/>
        <w:adjustRightInd w:val="0"/>
        <w:spacing w:after="0" w:line="240" w:lineRule="auto"/>
        <w:ind w:left="426" w:hanging="426"/>
        <w:contextualSpacing/>
        <w:jc w:val="both"/>
        <w:rPr>
          <w:rFonts w:ascii="Cambria" w:eastAsia="Times New Roman" w:hAnsi="Cambria" w:cs="Arial"/>
          <w:color w:val="000000"/>
          <w:lang w:eastAsia="pl-PL"/>
        </w:rPr>
      </w:pPr>
      <w:r w:rsidRPr="00941698">
        <w:rPr>
          <w:rFonts w:ascii="Cambria" w:eastAsia="Times New Roman" w:hAnsi="Cambria" w:cs="Arial"/>
          <w:color w:val="000000"/>
          <w:lang w:eastAsia="pl-PL"/>
        </w:rPr>
        <w:t>Dokonanie odbioru Przedmiotu Umowy na zasadach określonych w Umowie.</w:t>
      </w:r>
    </w:p>
    <w:p w14:paraId="34E87842" w14:textId="77777777" w:rsidR="004C2DFB" w:rsidRPr="00941698" w:rsidRDefault="004C2DFB" w:rsidP="004C2DFB">
      <w:pPr>
        <w:spacing w:before="120" w:after="0" w:line="240" w:lineRule="auto"/>
        <w:jc w:val="center"/>
        <w:rPr>
          <w:rFonts w:ascii="Cambria" w:eastAsia="Times New Roman" w:hAnsi="Cambria" w:cs="Arial"/>
          <w:b/>
          <w:color w:val="000000"/>
          <w:lang w:eastAsia="pl-PL"/>
        </w:rPr>
      </w:pPr>
    </w:p>
    <w:p w14:paraId="555A5777" w14:textId="77777777" w:rsidR="004C2DFB" w:rsidRPr="00941698" w:rsidRDefault="004C2DFB" w:rsidP="004C2DFB">
      <w:pPr>
        <w:spacing w:before="120" w:after="0" w:line="240" w:lineRule="auto"/>
        <w:jc w:val="center"/>
        <w:rPr>
          <w:rFonts w:ascii="Cambria" w:eastAsia="Times New Roman" w:hAnsi="Cambria" w:cs="Arial"/>
          <w:b/>
          <w:color w:val="000000"/>
          <w:lang w:eastAsia="pl-PL"/>
        </w:rPr>
      </w:pPr>
      <w:r w:rsidRPr="00941698">
        <w:rPr>
          <w:rFonts w:ascii="Cambria" w:eastAsia="Times New Roman" w:hAnsi="Cambria" w:cs="Arial"/>
          <w:b/>
          <w:color w:val="000000"/>
          <w:lang w:eastAsia="pl-PL"/>
        </w:rPr>
        <w:t>§ 4</w:t>
      </w:r>
    </w:p>
    <w:p w14:paraId="05DA41C2" w14:textId="77777777" w:rsidR="004C2DFB" w:rsidRPr="00941698" w:rsidRDefault="004C2DFB" w:rsidP="004C2DFB">
      <w:pPr>
        <w:spacing w:before="120" w:after="0" w:line="240" w:lineRule="auto"/>
        <w:jc w:val="center"/>
        <w:outlineLvl w:val="0"/>
        <w:rPr>
          <w:rFonts w:ascii="Cambria" w:eastAsia="Times New Roman" w:hAnsi="Cambria" w:cs="Arial"/>
          <w:b/>
          <w:color w:val="000000"/>
          <w:lang w:eastAsia="pl-PL"/>
        </w:rPr>
      </w:pPr>
      <w:r w:rsidRPr="00941698">
        <w:rPr>
          <w:rFonts w:ascii="Cambria" w:eastAsia="Times New Roman" w:hAnsi="Cambria" w:cs="Arial"/>
          <w:b/>
          <w:color w:val="000000"/>
          <w:lang w:eastAsia="pl-PL"/>
        </w:rPr>
        <w:t>Obowiązki Wykonawcy</w:t>
      </w:r>
    </w:p>
    <w:p w14:paraId="21195491" w14:textId="77777777" w:rsidR="004C2DFB" w:rsidRPr="00941698" w:rsidRDefault="004C2DFB" w:rsidP="004C2DFB">
      <w:pPr>
        <w:spacing w:before="120" w:after="0" w:line="240" w:lineRule="auto"/>
        <w:jc w:val="center"/>
        <w:outlineLvl w:val="0"/>
        <w:rPr>
          <w:rFonts w:ascii="Cambria" w:eastAsia="Times New Roman" w:hAnsi="Cambria" w:cs="Arial"/>
          <w:b/>
          <w:color w:val="000000"/>
          <w:lang w:eastAsia="pl-PL"/>
        </w:rPr>
      </w:pPr>
    </w:p>
    <w:p w14:paraId="63CE1524" w14:textId="77777777" w:rsidR="004C2DFB" w:rsidRPr="00941698" w:rsidRDefault="004C2DFB" w:rsidP="004C2DFB">
      <w:pPr>
        <w:numPr>
          <w:ilvl w:val="0"/>
          <w:numId w:val="10"/>
        </w:numPr>
        <w:suppressAutoHyphens/>
        <w:autoSpaceDE w:val="0"/>
        <w:autoSpaceDN w:val="0"/>
        <w:adjustRightInd w:val="0"/>
        <w:spacing w:after="0" w:line="240" w:lineRule="auto"/>
        <w:ind w:left="426" w:hanging="426"/>
        <w:contextualSpacing/>
        <w:rPr>
          <w:rFonts w:ascii="Cambria" w:eastAsia="Times New Roman" w:hAnsi="Cambria" w:cs="Arial"/>
          <w:color w:val="000000"/>
          <w:lang w:eastAsia="pl-PL"/>
        </w:rPr>
      </w:pPr>
      <w:r w:rsidRPr="00941698">
        <w:rPr>
          <w:rFonts w:ascii="Cambria" w:eastAsia="Times New Roman" w:hAnsi="Cambria" w:cs="Arial"/>
          <w:b/>
          <w:bCs/>
          <w:color w:val="000000"/>
          <w:lang w:eastAsia="pl-PL"/>
        </w:rPr>
        <w:t>Do obowiązków Wykonawcy, poza innymi wynikającymi z Umowy należy</w:t>
      </w:r>
      <w:r w:rsidRPr="00941698">
        <w:rPr>
          <w:rFonts w:ascii="Cambria" w:eastAsia="Times New Roman" w:hAnsi="Cambria" w:cs="Arial"/>
          <w:color w:val="000000"/>
          <w:lang w:eastAsia="pl-PL"/>
        </w:rPr>
        <w:t>:</w:t>
      </w:r>
    </w:p>
    <w:p w14:paraId="740DF771" w14:textId="77777777" w:rsidR="004C2DFB" w:rsidRPr="00941698" w:rsidRDefault="004C2DFB" w:rsidP="004C2DFB">
      <w:pPr>
        <w:autoSpaceDE w:val="0"/>
        <w:autoSpaceDN w:val="0"/>
        <w:adjustRightInd w:val="0"/>
        <w:spacing w:after="0" w:line="240" w:lineRule="auto"/>
        <w:ind w:left="426"/>
        <w:contextualSpacing/>
        <w:rPr>
          <w:rFonts w:ascii="Cambria" w:eastAsia="Times New Roman" w:hAnsi="Cambria" w:cs="Arial"/>
          <w:color w:val="000000"/>
          <w:lang w:eastAsia="pl-PL"/>
        </w:rPr>
      </w:pPr>
    </w:p>
    <w:p w14:paraId="56DAA36F" w14:textId="77777777" w:rsidR="004C2DFB" w:rsidRPr="00941698" w:rsidRDefault="004C2DFB" w:rsidP="004C2DFB">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1)</w:t>
      </w:r>
      <w:r w:rsidRPr="00941698">
        <w:rPr>
          <w:rFonts w:ascii="Cambria" w:eastAsia="Times New Roman" w:hAnsi="Cambria" w:cs="Arial"/>
          <w:color w:val="000000"/>
          <w:lang w:eastAsia="pl-PL"/>
        </w:rPr>
        <w:tab/>
        <w:t xml:space="preserve">wykonanie i </w:t>
      </w:r>
      <w:r>
        <w:rPr>
          <w:rFonts w:ascii="Cambria" w:eastAsia="Times New Roman" w:hAnsi="Cambria" w:cs="Arial"/>
          <w:color w:val="000000"/>
          <w:lang w:eastAsia="pl-PL"/>
        </w:rPr>
        <w:t xml:space="preserve">przekazanie Zamawiającemu </w:t>
      </w:r>
      <w:r w:rsidRPr="00941698">
        <w:rPr>
          <w:rFonts w:ascii="Cambria" w:eastAsia="Times New Roman" w:hAnsi="Cambria" w:cs="Arial"/>
          <w:color w:val="000000"/>
          <w:lang w:eastAsia="pl-PL"/>
        </w:rPr>
        <w:t xml:space="preserve">Przedmiotu Umowy zgodnie z </w:t>
      </w:r>
      <w:r>
        <w:rPr>
          <w:rFonts w:ascii="Cambria" w:eastAsia="Times New Roman" w:hAnsi="Cambria" w:cs="Arial"/>
          <w:color w:val="000000"/>
          <w:lang w:eastAsia="pl-PL"/>
        </w:rPr>
        <w:t xml:space="preserve">zapisami niniejszej umowy oraz z </w:t>
      </w:r>
      <w:r w:rsidRPr="00941698">
        <w:rPr>
          <w:rFonts w:ascii="Cambria" w:eastAsia="Times New Roman" w:hAnsi="Cambria" w:cs="Arial"/>
          <w:color w:val="000000"/>
          <w:lang w:eastAsia="pl-PL"/>
        </w:rPr>
        <w:t xml:space="preserve">dokumentacją projektową, specyfikacją techniczną wykonania i odbioru robót, zasadami wiedzy technicznej, obowiązującymi warunkami technicznymi wykonania i odbioru robót budowlanych, przepisami prawa, w tym ustawą Prawo budowlane, obowiązującymi Polskimi Normami oraz harmonogramem rzeczowo-finansowym. </w:t>
      </w:r>
    </w:p>
    <w:p w14:paraId="1CBCBD0E" w14:textId="77777777" w:rsidR="004C2DFB" w:rsidRPr="00941698" w:rsidRDefault="004C2DFB" w:rsidP="004C2DFB">
      <w:pPr>
        <w:autoSpaceDE w:val="0"/>
        <w:autoSpaceDN w:val="0"/>
        <w:adjustRightInd w:val="0"/>
        <w:spacing w:after="0" w:line="240" w:lineRule="auto"/>
        <w:ind w:left="993" w:hanging="567"/>
        <w:jc w:val="both"/>
        <w:rPr>
          <w:rFonts w:ascii="Cambria" w:eastAsia="Times New Roman" w:hAnsi="Cambria" w:cs="Times New Roman"/>
          <w:lang w:eastAsia="ar-SA"/>
        </w:rPr>
      </w:pPr>
      <w:r w:rsidRPr="00941698">
        <w:rPr>
          <w:rFonts w:ascii="Cambria" w:eastAsia="Times New Roman" w:hAnsi="Cambria" w:cs="Arial"/>
          <w:color w:val="000000"/>
          <w:lang w:eastAsia="pl-PL"/>
        </w:rPr>
        <w:t>2)</w:t>
      </w:r>
      <w:r w:rsidRPr="00941698">
        <w:rPr>
          <w:rFonts w:ascii="Cambria" w:eastAsia="Times New Roman" w:hAnsi="Cambria" w:cs="Arial"/>
          <w:color w:val="000000"/>
          <w:lang w:eastAsia="pl-PL"/>
        </w:rPr>
        <w:tab/>
      </w:r>
      <w:r w:rsidRPr="00941698">
        <w:rPr>
          <w:rFonts w:ascii="Cambria" w:eastAsia="Times New Roman" w:hAnsi="Cambria" w:cs="Times New Roman"/>
          <w:lang w:eastAsia="ar-SA"/>
        </w:rPr>
        <w:t xml:space="preserve">realizacja Przedmiotu Umowy z należytą starannością, w sposób spełniający wymagania dotyczące stosowanych materiałów, wyrobów i urządzeń bezpieczeństwa oraz  dobrą jakością i właściwą organizacją, </w:t>
      </w:r>
    </w:p>
    <w:p w14:paraId="0FAD92DD" w14:textId="77777777" w:rsidR="004C2DFB" w:rsidRPr="00941698" w:rsidRDefault="004C2DFB" w:rsidP="004C2DFB">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3)</w:t>
      </w:r>
      <w:r w:rsidRPr="00941698">
        <w:rPr>
          <w:rFonts w:ascii="Cambria" w:eastAsia="Times New Roman" w:hAnsi="Cambria" w:cs="Arial"/>
          <w:color w:val="000000"/>
          <w:lang w:eastAsia="pl-PL"/>
        </w:rPr>
        <w:tab/>
        <w:t>protokolarne przejęcie terenu budowy i przygotowanie go do realizacji Przedmiotu Umowy, a w szczególności: wykonanie robót przygotowawczych niezbędnych do prowadzenia robót oraz zabezpieczenie terenu budowy wraz ze znajdującymi się  na nim obiektami budowlanymi i urządzeniami technicznymi,</w:t>
      </w:r>
    </w:p>
    <w:p w14:paraId="10E7D46C" w14:textId="77777777" w:rsidR="004C2DFB" w:rsidRPr="00941698" w:rsidRDefault="004C2DFB" w:rsidP="004C2DFB">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4)</w:t>
      </w:r>
      <w:r w:rsidRPr="00941698">
        <w:rPr>
          <w:rFonts w:ascii="Cambria" w:eastAsia="Times New Roman" w:hAnsi="Cambria" w:cs="Arial"/>
          <w:color w:val="000000"/>
          <w:lang w:eastAsia="pl-PL"/>
        </w:rPr>
        <w:tab/>
        <w:t xml:space="preserve">oznaczenie terenu budowy lub innych miejsc, w których mają być prowadzone roboty podstawowe lub tymczasowe, </w:t>
      </w:r>
    </w:p>
    <w:p w14:paraId="28CCE630" w14:textId="77777777" w:rsidR="004C2DFB" w:rsidRPr="00941698" w:rsidRDefault="004C2DFB" w:rsidP="004C2DFB">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5)</w:t>
      </w:r>
      <w:r w:rsidRPr="00941698">
        <w:rPr>
          <w:rFonts w:ascii="Cambria" w:eastAsia="Times New Roman" w:hAnsi="Cambria" w:cs="Arial"/>
          <w:color w:val="000000"/>
          <w:lang w:eastAsia="pl-PL"/>
        </w:rPr>
        <w:tab/>
        <w:t xml:space="preserve">dokonanie rozbiórki i utylizacji materiałów rozbiórkowych; </w:t>
      </w:r>
    </w:p>
    <w:p w14:paraId="57A786B1" w14:textId="77777777" w:rsidR="004C2DFB" w:rsidRPr="00941698" w:rsidRDefault="004C2DFB" w:rsidP="004C2DFB">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6)</w:t>
      </w:r>
      <w:r w:rsidRPr="00941698">
        <w:rPr>
          <w:rFonts w:ascii="Cambria" w:eastAsia="Times New Roman" w:hAnsi="Cambria" w:cs="Arial"/>
          <w:color w:val="000000"/>
          <w:lang w:eastAsia="pl-PL"/>
        </w:rPr>
        <w:tab/>
        <w:t xml:space="preserve">zapewnienie na czas trwania budowy kierownika budowy; </w:t>
      </w:r>
    </w:p>
    <w:p w14:paraId="50E72A89" w14:textId="77777777" w:rsidR="004C2DFB" w:rsidRPr="00941698" w:rsidRDefault="004C2DFB" w:rsidP="004C2DFB">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7)</w:t>
      </w:r>
      <w:r w:rsidRPr="00941698">
        <w:rPr>
          <w:rFonts w:ascii="Cambria" w:eastAsia="Times New Roman" w:hAnsi="Cambria" w:cs="Arial"/>
          <w:color w:val="000000"/>
          <w:lang w:eastAsia="pl-PL"/>
        </w:rPr>
        <w:tab/>
        <w:t xml:space="preserve">zatrudnienie przy budowie odpowiedniego nadzoru technicznego oraz pracowników wykwalifikowanych w zakresie niezbędnym do odpowiedniego i terminowego wykonania Przedmiotu Umowy; </w:t>
      </w:r>
    </w:p>
    <w:p w14:paraId="4F57BBBC" w14:textId="77777777" w:rsidR="004C2DFB" w:rsidRPr="00941698" w:rsidRDefault="004C2DFB" w:rsidP="004C2DFB">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8)</w:t>
      </w:r>
      <w:r w:rsidRPr="00941698">
        <w:rPr>
          <w:rFonts w:ascii="Cambria" w:eastAsia="Times New Roman" w:hAnsi="Cambria" w:cs="Arial"/>
          <w:color w:val="000000"/>
          <w:lang w:eastAsia="pl-PL"/>
        </w:rPr>
        <w:tab/>
        <w:t>utrzymanie terenu budowy w należytym stanie i usuwanie na bieżąco zbędnych materiałów, odpadków oraz śmieci na swój koszt; z udokumentowaniem miejsc składowania odpadów lub ich utylizacji,</w:t>
      </w:r>
    </w:p>
    <w:p w14:paraId="73C9FFB3" w14:textId="77777777" w:rsidR="004C2DFB" w:rsidRPr="00941698" w:rsidRDefault="004C2DFB" w:rsidP="004C2DFB">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9)</w:t>
      </w:r>
      <w:r w:rsidRPr="00941698">
        <w:rPr>
          <w:rFonts w:ascii="Cambria" w:eastAsia="Times New Roman" w:hAnsi="Cambria" w:cs="Arial"/>
          <w:color w:val="000000"/>
          <w:lang w:eastAsia="pl-PL"/>
        </w:rPr>
        <w:tab/>
        <w:t>realizacja zgodnych z Umową i przepisami prawa zaleceń Zamawiającego, w tym także wpisanych do dziennika budowy,</w:t>
      </w:r>
    </w:p>
    <w:p w14:paraId="27635F27" w14:textId="77777777" w:rsidR="004C2DFB" w:rsidRPr="00941698" w:rsidRDefault="004C2DFB" w:rsidP="004C2DFB">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10)</w:t>
      </w:r>
      <w:r w:rsidRPr="00941698">
        <w:rPr>
          <w:rFonts w:ascii="Cambria" w:eastAsia="Times New Roman" w:hAnsi="Cambria" w:cs="Arial"/>
          <w:color w:val="000000"/>
          <w:lang w:eastAsia="pl-PL"/>
        </w:rPr>
        <w:tab/>
        <w:t xml:space="preserve">informowanie zapisem w dzienniku budowy Zamawiającego, w obowiązującym trybie i sposobie wykonania robót zanikających lub ulegających zakryciu w terminie umożliwiającym ich odbiór. Jeżeli Wykonawca nie poinformował o tych faktach Zamawiającego, zobowiązany jest odkryć roboty lub wykonać otwory niezbędne do zbadania robót, a następnie przywrócić roboty do stanu poprzedniego na swój koszt i ryzyko, </w:t>
      </w:r>
    </w:p>
    <w:p w14:paraId="2A462F04" w14:textId="77777777" w:rsidR="004C2DFB" w:rsidRPr="00941698" w:rsidRDefault="004C2DFB" w:rsidP="004C2DFB">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11)</w:t>
      </w:r>
      <w:r w:rsidRPr="00941698">
        <w:rPr>
          <w:rFonts w:ascii="Cambria" w:eastAsia="Times New Roman" w:hAnsi="Cambria" w:cs="Arial"/>
          <w:color w:val="000000"/>
          <w:lang w:eastAsia="pl-PL"/>
        </w:rPr>
        <w:tab/>
        <w:t xml:space="preserve">niezwłoczne zgłaszanie i uzgadnianie z Zamawiającym konieczności wykonania robót zamiennych lub dodatkowych, niezbędnych do prawidłowej realizacji Przedmiotu Umowy, przed ich realizacją; </w:t>
      </w:r>
    </w:p>
    <w:p w14:paraId="618669BE" w14:textId="77777777" w:rsidR="004C2DFB" w:rsidRPr="001E6660" w:rsidRDefault="004C2DFB" w:rsidP="004C2DFB">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12)</w:t>
      </w:r>
      <w:r w:rsidRPr="00941698">
        <w:rPr>
          <w:rFonts w:ascii="Cambria" w:eastAsia="Times New Roman" w:hAnsi="Cambria" w:cs="Arial"/>
          <w:color w:val="000000"/>
          <w:lang w:eastAsia="pl-PL"/>
        </w:rPr>
        <w:tab/>
        <w:t xml:space="preserve">zapewnienie zabezpieczenia przeciwpożarowego dla placu budowy zgodnie z </w:t>
      </w:r>
      <w:r>
        <w:rPr>
          <w:rFonts w:ascii="Cambria" w:eastAsia="Times New Roman" w:hAnsi="Cambria" w:cs="Arial"/>
          <w:color w:val="000000"/>
          <w:lang w:eastAsia="pl-PL"/>
        </w:rPr>
        <w:t>r</w:t>
      </w:r>
      <w:r w:rsidRPr="00941698">
        <w:rPr>
          <w:rFonts w:ascii="Cambria" w:eastAsia="Times New Roman" w:hAnsi="Cambria" w:cs="Arial"/>
          <w:color w:val="000000"/>
          <w:lang w:eastAsia="pl-PL"/>
        </w:rPr>
        <w:t>ozporządzeniem M</w:t>
      </w:r>
      <w:r>
        <w:rPr>
          <w:rFonts w:ascii="Cambria" w:eastAsia="Times New Roman" w:hAnsi="Cambria" w:cs="Arial"/>
          <w:color w:val="000000"/>
          <w:lang w:eastAsia="pl-PL"/>
        </w:rPr>
        <w:t xml:space="preserve">inistra </w:t>
      </w:r>
      <w:r w:rsidRPr="00941698">
        <w:rPr>
          <w:rFonts w:ascii="Cambria" w:eastAsia="Times New Roman" w:hAnsi="Cambria" w:cs="Arial"/>
          <w:color w:val="000000"/>
          <w:lang w:eastAsia="pl-PL"/>
        </w:rPr>
        <w:t>S</w:t>
      </w:r>
      <w:r>
        <w:rPr>
          <w:rFonts w:ascii="Cambria" w:eastAsia="Times New Roman" w:hAnsi="Cambria" w:cs="Arial"/>
          <w:color w:val="000000"/>
          <w:lang w:eastAsia="pl-PL"/>
        </w:rPr>
        <w:t xml:space="preserve">praw </w:t>
      </w:r>
      <w:r w:rsidRPr="00941698">
        <w:rPr>
          <w:rFonts w:ascii="Cambria" w:eastAsia="Times New Roman" w:hAnsi="Cambria" w:cs="Arial"/>
          <w:color w:val="000000"/>
          <w:lang w:eastAsia="pl-PL"/>
        </w:rPr>
        <w:t>W</w:t>
      </w:r>
      <w:r>
        <w:rPr>
          <w:rFonts w:ascii="Cambria" w:eastAsia="Times New Roman" w:hAnsi="Cambria" w:cs="Arial"/>
          <w:color w:val="000000"/>
          <w:lang w:eastAsia="pl-PL"/>
        </w:rPr>
        <w:t xml:space="preserve">ewnętrznych i Administracji </w:t>
      </w:r>
      <w:r w:rsidRPr="00941698">
        <w:rPr>
          <w:rFonts w:ascii="Cambria" w:eastAsia="Times New Roman" w:hAnsi="Cambria" w:cs="Arial"/>
          <w:color w:val="000000"/>
          <w:lang w:eastAsia="pl-PL"/>
        </w:rPr>
        <w:t xml:space="preserve">z dnia 7 czerwca 2010r. w sprawie ochrony przeciwpożarowej budynków, innych obiektów budowlanych i terenów (Dz.U. 2010 nr 109 poz. 719 z </w:t>
      </w:r>
      <w:proofErr w:type="spellStart"/>
      <w:r w:rsidRPr="00941698">
        <w:rPr>
          <w:rFonts w:ascii="Cambria" w:eastAsia="Times New Roman" w:hAnsi="Cambria" w:cs="Arial"/>
          <w:color w:val="000000"/>
          <w:lang w:eastAsia="pl-PL"/>
        </w:rPr>
        <w:t>późn</w:t>
      </w:r>
      <w:proofErr w:type="spellEnd"/>
      <w:r w:rsidRPr="00941698">
        <w:rPr>
          <w:rFonts w:ascii="Cambria" w:eastAsia="Times New Roman" w:hAnsi="Cambria" w:cs="Arial"/>
          <w:color w:val="000000"/>
          <w:lang w:eastAsia="pl-PL"/>
        </w:rPr>
        <w:t xml:space="preserve">. zm.), </w:t>
      </w:r>
    </w:p>
    <w:p w14:paraId="7C938E30" w14:textId="77777777" w:rsidR="004C2DFB" w:rsidRPr="00941698" w:rsidRDefault="004C2DFB" w:rsidP="004C2DFB">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13)</w:t>
      </w:r>
      <w:r w:rsidRPr="00941698">
        <w:rPr>
          <w:rFonts w:ascii="Cambria" w:eastAsia="Times New Roman" w:hAnsi="Cambria" w:cs="Arial"/>
          <w:color w:val="000000"/>
          <w:lang w:eastAsia="pl-PL"/>
        </w:rPr>
        <w:tab/>
        <w:t xml:space="preserve">wykonywanie robót zgodnie z zasadami bezpieczeństwa i higieny pracy; </w:t>
      </w:r>
    </w:p>
    <w:p w14:paraId="43C2C46B" w14:textId="77777777" w:rsidR="004C2DFB" w:rsidRPr="00941698" w:rsidRDefault="004C2DFB" w:rsidP="004C2DFB">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14)</w:t>
      </w:r>
      <w:r w:rsidRPr="00941698">
        <w:rPr>
          <w:rFonts w:ascii="Cambria" w:eastAsia="Times New Roman" w:hAnsi="Cambria" w:cs="Arial"/>
          <w:color w:val="000000"/>
          <w:lang w:eastAsia="pl-PL"/>
        </w:rPr>
        <w:tab/>
        <w:t>prowadzenie dziennika budowy;</w:t>
      </w:r>
    </w:p>
    <w:p w14:paraId="21F615D0" w14:textId="77777777" w:rsidR="004C2DFB" w:rsidRPr="00941698" w:rsidRDefault="004C2DFB" w:rsidP="004C2DFB">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15)</w:t>
      </w:r>
      <w:r w:rsidRPr="00941698">
        <w:rPr>
          <w:rFonts w:ascii="Cambria" w:eastAsia="Times New Roman" w:hAnsi="Cambria" w:cs="Arial"/>
          <w:color w:val="000000"/>
          <w:lang w:eastAsia="pl-PL"/>
        </w:rPr>
        <w:tab/>
        <w:t xml:space="preserve">przed przystąpieniem do robót opracowanie planu bezpieczeństwa i ochrony zdrowia (BIOZ) przez Kierownika budowy; </w:t>
      </w:r>
    </w:p>
    <w:p w14:paraId="78AF9756" w14:textId="77777777" w:rsidR="004C2DFB" w:rsidRPr="00941698" w:rsidRDefault="004C2DFB" w:rsidP="004C2DFB">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16)</w:t>
      </w:r>
      <w:r w:rsidRPr="00941698">
        <w:rPr>
          <w:rFonts w:ascii="Cambria" w:eastAsia="Times New Roman" w:hAnsi="Cambria" w:cs="Arial"/>
          <w:color w:val="000000"/>
          <w:lang w:eastAsia="pl-PL"/>
        </w:rPr>
        <w:tab/>
        <w:t xml:space="preserve">zgłoszenie Zamawiającemu zakończenie robót budowlanych; </w:t>
      </w:r>
    </w:p>
    <w:p w14:paraId="034DC917" w14:textId="77777777" w:rsidR="004C2DFB" w:rsidRPr="00941698" w:rsidRDefault="004C2DFB" w:rsidP="004C2DFB">
      <w:pPr>
        <w:autoSpaceDE w:val="0"/>
        <w:autoSpaceDN w:val="0"/>
        <w:adjustRightInd w:val="0"/>
        <w:spacing w:after="0" w:line="240" w:lineRule="auto"/>
        <w:ind w:left="993" w:hanging="567"/>
        <w:jc w:val="both"/>
        <w:rPr>
          <w:rFonts w:ascii="Cambria" w:eastAsia="Times New Roman" w:hAnsi="Cambria" w:cs="Arial"/>
          <w:lang w:eastAsia="pl-PL"/>
        </w:rPr>
      </w:pPr>
      <w:r w:rsidRPr="00941698">
        <w:rPr>
          <w:rFonts w:ascii="Cambria" w:eastAsia="Times New Roman" w:hAnsi="Cambria" w:cs="Arial"/>
          <w:color w:val="000000"/>
          <w:lang w:eastAsia="pl-PL"/>
        </w:rPr>
        <w:lastRenderedPageBreak/>
        <w:t>17)</w:t>
      </w:r>
      <w:r w:rsidRPr="00941698">
        <w:rPr>
          <w:rFonts w:ascii="Cambria" w:eastAsia="Times New Roman" w:hAnsi="Cambria" w:cs="Arial"/>
          <w:color w:val="000000"/>
          <w:lang w:eastAsia="pl-PL"/>
        </w:rPr>
        <w:tab/>
        <w:t xml:space="preserve">po zakończeniu robót uporządkowanie terenu robót oraz doprowadzenie dróg dojazdowych i terenów przyległych do stanu poprzedniego. W razie uchybienia temu obowiązkowi, Zamawiający po bezskutecznym wezwaniu Wykonawcy do uporządkowania terenu robót oraz przywrócenia stanu dróg i terenów przyległych </w:t>
      </w:r>
      <w:r w:rsidRPr="00941698">
        <w:rPr>
          <w:rFonts w:ascii="Cambria" w:eastAsia="Times New Roman" w:hAnsi="Cambria" w:cs="Arial"/>
          <w:lang w:eastAsia="pl-PL"/>
        </w:rPr>
        <w:t>takiego jak przed rozpoczęciem robót, może zlecić te prace podmiotowi trzeciemu na koszt i ryzyko Wykonawcy (wykonawstwo zastępcze),</w:t>
      </w:r>
    </w:p>
    <w:p w14:paraId="5A281ACC" w14:textId="77777777" w:rsidR="004C2DFB" w:rsidRPr="00941698" w:rsidRDefault="004C2DFB" w:rsidP="004C2DFB">
      <w:pPr>
        <w:autoSpaceDE w:val="0"/>
        <w:autoSpaceDN w:val="0"/>
        <w:adjustRightInd w:val="0"/>
        <w:spacing w:after="0" w:line="240" w:lineRule="auto"/>
        <w:ind w:left="993" w:hanging="567"/>
        <w:jc w:val="both"/>
        <w:rPr>
          <w:rFonts w:ascii="Cambria" w:eastAsia="Times New Roman" w:hAnsi="Cambria" w:cs="Times New Roman"/>
          <w:lang w:eastAsia="ar-SA"/>
        </w:rPr>
      </w:pPr>
      <w:r w:rsidRPr="00941698">
        <w:rPr>
          <w:rFonts w:ascii="Cambria" w:eastAsia="Times New Roman" w:hAnsi="Cambria" w:cs="Arial"/>
          <w:lang w:eastAsia="pl-PL"/>
        </w:rPr>
        <w:t>18)</w:t>
      </w:r>
      <w:r w:rsidRPr="00941698">
        <w:rPr>
          <w:rFonts w:ascii="Cambria" w:eastAsia="Times New Roman" w:hAnsi="Cambria" w:cs="Arial"/>
          <w:lang w:eastAsia="pl-PL"/>
        </w:rPr>
        <w:tab/>
      </w:r>
      <w:r w:rsidRPr="00941698">
        <w:rPr>
          <w:rFonts w:ascii="Cambria" w:eastAsia="Times New Roman" w:hAnsi="Cambria" w:cs="Times New Roman"/>
          <w:lang w:eastAsia="ar-SA"/>
        </w:rPr>
        <w:t>wykonanie dokumentacji geodezyjnej powykonawczej,</w:t>
      </w:r>
    </w:p>
    <w:p w14:paraId="4F98DABA" w14:textId="77777777" w:rsidR="004C2DFB" w:rsidRPr="00941698" w:rsidRDefault="004C2DFB" w:rsidP="004C2DFB">
      <w:pPr>
        <w:autoSpaceDE w:val="0"/>
        <w:autoSpaceDN w:val="0"/>
        <w:adjustRightInd w:val="0"/>
        <w:spacing w:after="0" w:line="240" w:lineRule="auto"/>
        <w:ind w:left="993" w:hanging="567"/>
        <w:jc w:val="both"/>
        <w:rPr>
          <w:rFonts w:ascii="Cambria" w:eastAsia="Times New Roman" w:hAnsi="Cambria" w:cs="Times New Roman"/>
          <w:lang w:eastAsia="ar-SA"/>
        </w:rPr>
      </w:pPr>
      <w:r w:rsidRPr="00941698">
        <w:rPr>
          <w:rFonts w:ascii="Cambria" w:eastAsia="Times New Roman" w:hAnsi="Cambria" w:cs="Arial"/>
          <w:lang w:eastAsia="pl-PL"/>
        </w:rPr>
        <w:t>19)</w:t>
      </w:r>
      <w:r w:rsidRPr="00941698">
        <w:rPr>
          <w:rFonts w:ascii="Cambria" w:eastAsia="Times New Roman" w:hAnsi="Cambria" w:cs="Arial"/>
          <w:lang w:eastAsia="pl-PL"/>
        </w:rPr>
        <w:tab/>
      </w:r>
      <w:r w:rsidRPr="00941698">
        <w:rPr>
          <w:rFonts w:ascii="Cambria" w:eastAsia="Times New Roman" w:hAnsi="Cambria" w:cs="Times New Roman"/>
          <w:lang w:eastAsia="ar-SA"/>
        </w:rPr>
        <w:t>sporządzenie dokumentacji powykonawczej,</w:t>
      </w:r>
    </w:p>
    <w:p w14:paraId="360C0184" w14:textId="77777777" w:rsidR="004C2DFB" w:rsidRPr="00941698" w:rsidRDefault="004C2DFB" w:rsidP="004C2DFB">
      <w:pPr>
        <w:autoSpaceDE w:val="0"/>
        <w:autoSpaceDN w:val="0"/>
        <w:adjustRightInd w:val="0"/>
        <w:spacing w:after="0" w:line="240" w:lineRule="auto"/>
        <w:ind w:left="993" w:hanging="567"/>
        <w:jc w:val="both"/>
        <w:rPr>
          <w:rFonts w:ascii="Cambria" w:eastAsia="Times New Roman" w:hAnsi="Cambria" w:cs="Arial"/>
          <w:lang w:eastAsia="pl-PL"/>
        </w:rPr>
      </w:pPr>
      <w:r w:rsidRPr="00941698">
        <w:rPr>
          <w:rFonts w:ascii="Cambria" w:eastAsia="Times New Roman" w:hAnsi="Cambria" w:cs="Arial"/>
          <w:lang w:eastAsia="pl-PL"/>
        </w:rPr>
        <w:t>20)</w:t>
      </w:r>
      <w:r w:rsidRPr="00941698">
        <w:rPr>
          <w:rFonts w:ascii="Cambria" w:eastAsia="Times New Roman" w:hAnsi="Cambria" w:cs="Arial"/>
          <w:lang w:eastAsia="pl-PL"/>
        </w:rPr>
        <w:tab/>
        <w:t>zapewnienie ochrony środowiska na terenie budowy oraz w bezpośrednim otoczeniu,</w:t>
      </w:r>
    </w:p>
    <w:p w14:paraId="05A2E6AB" w14:textId="77777777" w:rsidR="004C2DFB" w:rsidRPr="00941698" w:rsidRDefault="004C2DFB" w:rsidP="004C2DFB">
      <w:pPr>
        <w:autoSpaceDE w:val="0"/>
        <w:autoSpaceDN w:val="0"/>
        <w:adjustRightInd w:val="0"/>
        <w:spacing w:after="0" w:line="240" w:lineRule="auto"/>
        <w:ind w:left="993" w:hanging="567"/>
        <w:jc w:val="both"/>
        <w:rPr>
          <w:rFonts w:ascii="Cambria" w:eastAsia="Times New Roman" w:hAnsi="Cambria" w:cs="Arial"/>
          <w:lang w:eastAsia="pl-PL"/>
        </w:rPr>
      </w:pPr>
      <w:r w:rsidRPr="00941698">
        <w:rPr>
          <w:rFonts w:ascii="Cambria" w:eastAsia="Times New Roman" w:hAnsi="Cambria" w:cs="Arial"/>
          <w:lang w:eastAsia="pl-PL"/>
        </w:rPr>
        <w:t>21)</w:t>
      </w:r>
      <w:r w:rsidRPr="00941698">
        <w:rPr>
          <w:rFonts w:ascii="Cambria" w:eastAsia="Times New Roman" w:hAnsi="Cambria" w:cs="Arial"/>
          <w:lang w:eastAsia="pl-PL"/>
        </w:rPr>
        <w:tab/>
        <w:t>przygotowanie wszystkich dokumentów, uzyskanie wszystkich decyzji i uzgodnień wymaganych prawem i wynikających z dobrej praktyki i wiedzy personelu Wykonawcy niezbędnych do uzyskania pozwolenia na użytkowanie,</w:t>
      </w:r>
    </w:p>
    <w:p w14:paraId="5577ED0F" w14:textId="77777777" w:rsidR="004C2DFB" w:rsidRPr="00941698" w:rsidRDefault="004C2DFB" w:rsidP="004C2DFB">
      <w:pPr>
        <w:autoSpaceDE w:val="0"/>
        <w:autoSpaceDN w:val="0"/>
        <w:adjustRightInd w:val="0"/>
        <w:spacing w:after="0" w:line="240" w:lineRule="auto"/>
        <w:ind w:left="993" w:hanging="567"/>
        <w:jc w:val="both"/>
        <w:rPr>
          <w:rFonts w:ascii="Cambria" w:eastAsia="Times New Roman" w:hAnsi="Cambria" w:cs="Arial"/>
          <w:lang w:eastAsia="pl-PL"/>
        </w:rPr>
      </w:pPr>
      <w:r w:rsidRPr="00941698">
        <w:rPr>
          <w:rFonts w:ascii="Cambria" w:eastAsia="Times New Roman" w:hAnsi="Cambria" w:cs="Arial"/>
          <w:lang w:eastAsia="pl-PL"/>
        </w:rPr>
        <w:t>22)</w:t>
      </w:r>
      <w:r w:rsidRPr="00941698">
        <w:rPr>
          <w:rFonts w:ascii="Cambria" w:eastAsia="Times New Roman" w:hAnsi="Cambria" w:cs="Arial"/>
          <w:lang w:eastAsia="pl-PL"/>
        </w:rPr>
        <w:tab/>
        <w:t>płacenie wynagrodzenia na rzecz Podwykonawców,</w:t>
      </w:r>
    </w:p>
    <w:p w14:paraId="74CE4877" w14:textId="77777777" w:rsidR="004C2DFB" w:rsidRPr="00941698" w:rsidRDefault="004C2DFB" w:rsidP="004C2DFB">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lang w:eastAsia="pl-PL"/>
        </w:rPr>
        <w:t>23)</w:t>
      </w:r>
      <w:r w:rsidRPr="00941698">
        <w:rPr>
          <w:rFonts w:ascii="Cambria" w:eastAsia="Times New Roman" w:hAnsi="Cambria" w:cs="Arial"/>
          <w:lang w:eastAsia="pl-PL"/>
        </w:rPr>
        <w:tab/>
        <w:t xml:space="preserve">zapewnienia Zamawiającemu, na każdym etapie wykonywania Umowy, niezbędnych informacji, które pozwolą Zamawiającemu terminowo i racjonalnie podejmować decyzje dotyczące Przedmiotu Umowy. W tym zakresie Wykonawca zobowiązuje się w szczególności do: przedstawienia Zamawiającemu z własnej inicjatywy lub niezwłocznie na wniosek Zamawiającego lub jego upoważnionego przedstawiciela istotnych założeń dla wykonania Przedmiotu Umowy, w szczególności zmiany projektu budowlanego lub innych części dokumentacji technicznej Zamawiającego. </w:t>
      </w:r>
    </w:p>
    <w:p w14:paraId="28BEEC47" w14:textId="77777777" w:rsidR="004C2DFB" w:rsidRPr="00941698" w:rsidRDefault="004C2DFB" w:rsidP="004C2DFB">
      <w:pPr>
        <w:numPr>
          <w:ilvl w:val="0"/>
          <w:numId w:val="10"/>
        </w:numPr>
        <w:suppressAutoHyphens/>
        <w:autoSpaceDE w:val="0"/>
        <w:autoSpaceDN w:val="0"/>
        <w:adjustRightInd w:val="0"/>
        <w:spacing w:after="0" w:line="240" w:lineRule="auto"/>
        <w:contextualSpacing/>
        <w:jc w:val="both"/>
        <w:rPr>
          <w:rFonts w:ascii="Cambria" w:eastAsia="Times New Roman" w:hAnsi="Cambria" w:cs="Arial"/>
          <w:color w:val="000000"/>
          <w:lang w:eastAsia="pl-PL"/>
        </w:rPr>
      </w:pPr>
      <w:r w:rsidRPr="00941698">
        <w:rPr>
          <w:rFonts w:ascii="Cambria" w:eastAsia="Times New Roman" w:hAnsi="Cambria" w:cs="Arial"/>
          <w:color w:val="000000"/>
          <w:lang w:eastAsia="pl-PL"/>
        </w:rPr>
        <w:t>Wykonawca zobowiązuje się wykonać Przedmiot umowy z materiałów własnych spełniających wymagania zawarte w SIWZ wraz z załącznikami do niej.</w:t>
      </w:r>
    </w:p>
    <w:p w14:paraId="3F7B1AC3" w14:textId="77777777" w:rsidR="004C2DFB" w:rsidRPr="00941698" w:rsidRDefault="004C2DFB" w:rsidP="004C2DFB">
      <w:pPr>
        <w:numPr>
          <w:ilvl w:val="0"/>
          <w:numId w:val="10"/>
        </w:numPr>
        <w:suppressAutoHyphens/>
        <w:autoSpaceDE w:val="0"/>
        <w:autoSpaceDN w:val="0"/>
        <w:adjustRightInd w:val="0"/>
        <w:spacing w:after="53" w:line="240" w:lineRule="auto"/>
        <w:contextualSpacing/>
        <w:jc w:val="both"/>
        <w:rPr>
          <w:rFonts w:ascii="Cambria" w:eastAsia="Times New Roman" w:hAnsi="Cambria" w:cs="Arial"/>
          <w:color w:val="000000"/>
          <w:lang w:eastAsia="pl-PL"/>
        </w:rPr>
      </w:pPr>
      <w:r w:rsidRPr="00941698">
        <w:rPr>
          <w:rFonts w:ascii="Cambria" w:eastAsia="Times New Roman" w:hAnsi="Cambria" w:cs="Arial"/>
          <w:color w:val="000000"/>
          <w:lang w:eastAsia="pl-PL"/>
        </w:rPr>
        <w:t xml:space="preserve">Materiały, o których mowa w ust. 2 powinny odpowiadać, co do jakości wymogom wyrobów dopuszczonych do obrotu i stosowania w budownictwie określonym w art. 10 ustawy Prawo budowlane oraz wymaganiom określonym w dokumentacji technicznej stanowiącej załącznik do niniejszej umowy i jej integralną część. </w:t>
      </w:r>
    </w:p>
    <w:p w14:paraId="70BE82CE" w14:textId="77777777" w:rsidR="004C2DFB" w:rsidRPr="00941698" w:rsidRDefault="004C2DFB" w:rsidP="004C2DFB">
      <w:pPr>
        <w:numPr>
          <w:ilvl w:val="0"/>
          <w:numId w:val="10"/>
        </w:numPr>
        <w:suppressAutoHyphens/>
        <w:autoSpaceDE w:val="0"/>
        <w:autoSpaceDN w:val="0"/>
        <w:adjustRightInd w:val="0"/>
        <w:spacing w:after="53" w:line="240" w:lineRule="auto"/>
        <w:contextualSpacing/>
        <w:jc w:val="both"/>
        <w:rPr>
          <w:rFonts w:ascii="Cambria" w:eastAsia="Times New Roman" w:hAnsi="Cambria" w:cs="Arial"/>
          <w:color w:val="000000"/>
          <w:lang w:eastAsia="pl-PL"/>
        </w:rPr>
      </w:pPr>
      <w:r w:rsidRPr="00941698">
        <w:rPr>
          <w:rFonts w:ascii="Cambria" w:eastAsia="Times New Roman" w:hAnsi="Cambria" w:cs="Arial"/>
          <w:color w:val="000000"/>
          <w:lang w:eastAsia="pl-PL"/>
        </w:rPr>
        <w:t xml:space="preserve">Na każde żądanie Zamawiającego Wykonawca obowiązany jest okazać w stosunku do wskazanych materiałów: certyfikat na znak bezpieczeństwa, deklarację zgodności lub certyfikat zgodności z Polską Normą lub krajową/europejską ocenę techniczną. Dokumenty, o których mowa w zdaniu poprzednim Wykonawca przekaże Zamawiającemu wraz z pisemnym zgłoszeniem do końcowego odbioru Przedmiotu umowy. </w:t>
      </w:r>
    </w:p>
    <w:p w14:paraId="57ACFC1D" w14:textId="77777777" w:rsidR="004C2DFB" w:rsidRPr="00941698" w:rsidRDefault="004C2DFB" w:rsidP="004C2DFB">
      <w:pPr>
        <w:numPr>
          <w:ilvl w:val="0"/>
          <w:numId w:val="10"/>
        </w:numPr>
        <w:suppressAutoHyphens/>
        <w:autoSpaceDE w:val="0"/>
        <w:autoSpaceDN w:val="0"/>
        <w:adjustRightInd w:val="0"/>
        <w:spacing w:after="53" w:line="240" w:lineRule="auto"/>
        <w:contextualSpacing/>
        <w:jc w:val="both"/>
        <w:rPr>
          <w:rFonts w:ascii="Cambria" w:eastAsia="Times New Roman" w:hAnsi="Cambria" w:cs="Arial"/>
          <w:color w:val="000000"/>
          <w:lang w:eastAsia="pl-PL"/>
        </w:rPr>
      </w:pPr>
      <w:r w:rsidRPr="00941698">
        <w:rPr>
          <w:rFonts w:ascii="Cambria" w:eastAsia="Times New Roman" w:hAnsi="Cambria" w:cs="Arial"/>
          <w:color w:val="000000"/>
          <w:lang w:eastAsia="pl-PL"/>
        </w:rPr>
        <w:t xml:space="preserve">Wykonawca ponosi wobec Zamawiającego pełną odpowiedzialność za zakres Przedmiotu Umowy, który wykonuje przy pomocy podwykonawców. </w:t>
      </w:r>
    </w:p>
    <w:p w14:paraId="2250D84D" w14:textId="77777777" w:rsidR="004C2DFB" w:rsidRPr="00941698" w:rsidRDefault="004C2DFB" w:rsidP="004C2DFB">
      <w:pPr>
        <w:numPr>
          <w:ilvl w:val="0"/>
          <w:numId w:val="10"/>
        </w:numPr>
        <w:suppressAutoHyphens/>
        <w:autoSpaceDE w:val="0"/>
        <w:autoSpaceDN w:val="0"/>
        <w:adjustRightInd w:val="0"/>
        <w:spacing w:after="53" w:line="240" w:lineRule="auto"/>
        <w:contextualSpacing/>
        <w:jc w:val="both"/>
        <w:rPr>
          <w:rFonts w:ascii="Cambria" w:eastAsia="Times New Roman" w:hAnsi="Cambria" w:cs="Arial"/>
          <w:color w:val="000000"/>
          <w:lang w:eastAsia="pl-PL"/>
        </w:rPr>
      </w:pPr>
      <w:r w:rsidRPr="00941698">
        <w:rPr>
          <w:rFonts w:ascii="Cambria" w:eastAsia="Times New Roman" w:hAnsi="Cambria" w:cs="Arial"/>
          <w:color w:val="000000"/>
          <w:lang w:eastAsia="pl-PL"/>
        </w:rPr>
        <w:t xml:space="preserve">Wykonawca przyjmuje na siebie obowiązki pełnienia funkcji koordynatora w stosunku do robót realizowanych przy pomocy podwykonawców. </w:t>
      </w:r>
    </w:p>
    <w:p w14:paraId="1286CDCE" w14:textId="77777777" w:rsidR="004C2DFB" w:rsidRPr="00941698" w:rsidRDefault="004C2DFB" w:rsidP="004C2DFB">
      <w:pPr>
        <w:numPr>
          <w:ilvl w:val="0"/>
          <w:numId w:val="10"/>
        </w:numPr>
        <w:suppressAutoHyphens/>
        <w:autoSpaceDE w:val="0"/>
        <w:autoSpaceDN w:val="0"/>
        <w:adjustRightInd w:val="0"/>
        <w:spacing w:after="0" w:line="240" w:lineRule="auto"/>
        <w:ind w:left="357" w:hanging="357"/>
        <w:jc w:val="both"/>
        <w:rPr>
          <w:rFonts w:ascii="Cambria" w:eastAsia="Calibri" w:hAnsi="Cambria" w:cs="Arial"/>
          <w:color w:val="000000"/>
          <w:lang w:eastAsia="pl-PL"/>
        </w:rPr>
      </w:pPr>
      <w:r w:rsidRPr="00941698">
        <w:rPr>
          <w:rFonts w:ascii="Cambria" w:eastAsia="Calibri" w:hAnsi="Cambria" w:cs="Arial"/>
          <w:color w:val="000000"/>
          <w:lang w:eastAsia="pl-PL"/>
        </w:rPr>
        <w:t>W zakresie, w jakim Zamawiający, na podstawie art. 29 ust. 3a PZP określił w SIWZ wymagania zatrudnienia przez Wykonawcę lub podwykonawcę na podstawie umowy o pracę osób wykonujących czynności wchodzące w skład przedmiotu zamówienia, jeżeli wykonanie tych czynności polega na wykonywaniu pracy w sposób określony w art. 22 § 1 ustawy z dnia 26 czerwca 1974r. Kodeks pracy (tekst jedn. Dz. U. z 201</w:t>
      </w:r>
      <w:r>
        <w:rPr>
          <w:rFonts w:ascii="Cambria" w:eastAsia="Calibri" w:hAnsi="Cambria" w:cs="Arial"/>
          <w:color w:val="000000"/>
          <w:lang w:eastAsia="pl-PL"/>
        </w:rPr>
        <w:t>9</w:t>
      </w:r>
      <w:r w:rsidRPr="00941698">
        <w:rPr>
          <w:rFonts w:ascii="Cambria" w:eastAsia="Calibri" w:hAnsi="Cambria" w:cs="Arial"/>
          <w:color w:val="000000"/>
          <w:lang w:eastAsia="pl-PL"/>
        </w:rPr>
        <w:t xml:space="preserve"> r.,</w:t>
      </w:r>
      <w:r>
        <w:rPr>
          <w:rFonts w:ascii="Cambria" w:eastAsia="Calibri" w:hAnsi="Cambria" w:cs="Arial"/>
          <w:color w:val="000000"/>
          <w:lang w:eastAsia="pl-PL"/>
        </w:rPr>
        <w:t xml:space="preserve"> </w:t>
      </w:r>
      <w:r w:rsidRPr="00941698">
        <w:rPr>
          <w:rFonts w:ascii="Cambria" w:eastAsia="Calibri" w:hAnsi="Cambria" w:cs="Arial"/>
          <w:color w:val="000000"/>
          <w:lang w:eastAsia="pl-PL"/>
        </w:rPr>
        <w:t xml:space="preserve">poz. </w:t>
      </w:r>
      <w:r>
        <w:rPr>
          <w:rFonts w:ascii="Cambria" w:eastAsia="Calibri" w:hAnsi="Cambria" w:cs="Arial"/>
          <w:color w:val="000000"/>
          <w:lang w:eastAsia="pl-PL"/>
        </w:rPr>
        <w:t>1040</w:t>
      </w:r>
      <w:r w:rsidRPr="00941698">
        <w:rPr>
          <w:rFonts w:ascii="Cambria" w:eastAsia="Calibri" w:hAnsi="Cambria" w:cs="Arial"/>
          <w:color w:val="000000"/>
          <w:lang w:eastAsia="pl-PL"/>
        </w:rPr>
        <w:t xml:space="preserve">), Wykonawca gwarantuje Zamawiającemu, że osoby wykonujące te czynności będą zatrudnione na podstawie umowy o pracę w rozumieniu Kodeksu pracy, przy czym wykonanie tych zobowiązań (łącznie: „Obowiązek Zatrudnienia”) może nastąpić również poprzez zatrudnienie osób wskazanych przez podwykonawców. </w:t>
      </w:r>
    </w:p>
    <w:p w14:paraId="5892046B" w14:textId="77777777" w:rsidR="004C2DFB" w:rsidRPr="00941698" w:rsidRDefault="004C2DFB" w:rsidP="004C2DFB">
      <w:pPr>
        <w:numPr>
          <w:ilvl w:val="0"/>
          <w:numId w:val="10"/>
        </w:numPr>
        <w:tabs>
          <w:tab w:val="left" w:pos="567"/>
        </w:tabs>
        <w:suppressAutoHyphens/>
        <w:autoSpaceDE w:val="0"/>
        <w:autoSpaceDN w:val="0"/>
        <w:adjustRightInd w:val="0"/>
        <w:spacing w:after="0" w:line="240" w:lineRule="auto"/>
        <w:ind w:left="357" w:hanging="357"/>
        <w:contextualSpacing/>
        <w:jc w:val="both"/>
        <w:rPr>
          <w:rFonts w:ascii="Cambria" w:eastAsia="Times New Roman" w:hAnsi="Cambria" w:cs="Times New Roman"/>
          <w:lang w:eastAsia="ar-SA"/>
        </w:rPr>
      </w:pPr>
      <w:r w:rsidRPr="00941698">
        <w:rPr>
          <w:rFonts w:ascii="Cambria" w:eastAsia="Times New Roman" w:hAnsi="Cambria" w:cs="Times New Roman"/>
          <w:lang w:eastAsia="ar-SA"/>
        </w:rPr>
        <w:t xml:space="preserve">W trakcie realizacji zamówienia Zamawiający uprawniony jest do wykonywania czynności kontrolnych wobec Wykonawcy odnośnie spełniania przez Wykonawcę lub podwykonawcę Obowiązku Zatrudnienia osób wykonujących wskazane w ust. 7 czynności. Zamawiający jest uprawniony w szczególności do: </w:t>
      </w:r>
    </w:p>
    <w:p w14:paraId="74C059A1" w14:textId="77777777" w:rsidR="004C2DFB" w:rsidRPr="00941698" w:rsidRDefault="004C2DFB" w:rsidP="004C2DFB">
      <w:pPr>
        <w:tabs>
          <w:tab w:val="left" w:pos="1134"/>
        </w:tabs>
        <w:suppressAutoHyphens/>
        <w:autoSpaceDE w:val="0"/>
        <w:autoSpaceDN w:val="0"/>
        <w:adjustRightInd w:val="0"/>
        <w:spacing w:before="240" w:after="240" w:line="240" w:lineRule="auto"/>
        <w:ind w:left="851" w:hanging="491"/>
        <w:contextualSpacing/>
        <w:jc w:val="both"/>
        <w:rPr>
          <w:rFonts w:ascii="Cambria" w:eastAsia="Times New Roman" w:hAnsi="Cambria" w:cs="Times New Roman"/>
          <w:lang w:eastAsia="ar-SA"/>
        </w:rPr>
      </w:pPr>
      <w:r w:rsidRPr="00941698">
        <w:rPr>
          <w:rFonts w:ascii="Cambria" w:eastAsia="Times New Roman" w:hAnsi="Cambria" w:cs="Times New Roman"/>
          <w:lang w:eastAsia="ar-SA"/>
        </w:rPr>
        <w:t>1)</w:t>
      </w:r>
      <w:r w:rsidRPr="00941698">
        <w:rPr>
          <w:rFonts w:ascii="Cambria" w:eastAsia="Times New Roman" w:hAnsi="Cambria" w:cs="Times New Roman"/>
          <w:lang w:eastAsia="ar-SA"/>
        </w:rPr>
        <w:tab/>
        <w:t xml:space="preserve">żądania oświadczeń i dokumentów w zakresie potwierdzenia spełnienia Obowiązku Zatrudnienia i ich oceny </w:t>
      </w:r>
    </w:p>
    <w:p w14:paraId="123B70C0" w14:textId="77777777" w:rsidR="004C2DFB" w:rsidRPr="00941698" w:rsidRDefault="004C2DFB" w:rsidP="004C2DFB">
      <w:pPr>
        <w:tabs>
          <w:tab w:val="left" w:pos="1134"/>
        </w:tabs>
        <w:suppressAutoHyphens/>
        <w:autoSpaceDE w:val="0"/>
        <w:autoSpaceDN w:val="0"/>
        <w:adjustRightInd w:val="0"/>
        <w:spacing w:before="240" w:after="240" w:line="240" w:lineRule="auto"/>
        <w:ind w:left="851" w:hanging="491"/>
        <w:contextualSpacing/>
        <w:jc w:val="both"/>
        <w:rPr>
          <w:rFonts w:ascii="Cambria" w:eastAsia="Times New Roman" w:hAnsi="Cambria" w:cs="Times New Roman"/>
          <w:lang w:eastAsia="ar-SA"/>
        </w:rPr>
      </w:pPr>
      <w:r w:rsidRPr="00941698">
        <w:rPr>
          <w:rFonts w:ascii="Cambria" w:eastAsia="Times New Roman" w:hAnsi="Cambria" w:cs="Times New Roman"/>
          <w:lang w:eastAsia="ar-SA"/>
        </w:rPr>
        <w:t>2)</w:t>
      </w:r>
      <w:r w:rsidRPr="00941698">
        <w:rPr>
          <w:rFonts w:ascii="Cambria" w:eastAsia="Times New Roman" w:hAnsi="Cambria" w:cs="Times New Roman"/>
          <w:lang w:eastAsia="ar-SA"/>
        </w:rPr>
        <w:tab/>
        <w:t xml:space="preserve">żądania wyjaśnień w przypadku wątpliwości w zakresie potwierdzenia spełnienia Obowiązku Zatrudnienia </w:t>
      </w:r>
    </w:p>
    <w:p w14:paraId="0D612196" w14:textId="77777777" w:rsidR="004C2DFB" w:rsidRPr="00941698" w:rsidRDefault="004C2DFB" w:rsidP="004C2DFB">
      <w:pPr>
        <w:tabs>
          <w:tab w:val="left" w:pos="1134"/>
        </w:tabs>
        <w:suppressAutoHyphens/>
        <w:autoSpaceDE w:val="0"/>
        <w:autoSpaceDN w:val="0"/>
        <w:adjustRightInd w:val="0"/>
        <w:spacing w:before="240" w:after="240" w:line="240" w:lineRule="auto"/>
        <w:ind w:left="851" w:hanging="491"/>
        <w:contextualSpacing/>
        <w:jc w:val="both"/>
        <w:rPr>
          <w:rFonts w:ascii="Cambria" w:eastAsia="Times New Roman" w:hAnsi="Cambria" w:cs="Times New Roman"/>
          <w:lang w:eastAsia="ar-SA"/>
        </w:rPr>
      </w:pPr>
      <w:r w:rsidRPr="00941698">
        <w:rPr>
          <w:rFonts w:ascii="Cambria" w:eastAsia="Times New Roman" w:hAnsi="Cambria" w:cs="Times New Roman"/>
          <w:lang w:eastAsia="ar-SA"/>
        </w:rPr>
        <w:t>3)</w:t>
      </w:r>
      <w:r w:rsidRPr="00941698">
        <w:rPr>
          <w:rFonts w:ascii="Cambria" w:eastAsia="Times New Roman" w:hAnsi="Cambria" w:cs="Times New Roman"/>
          <w:lang w:eastAsia="ar-SA"/>
        </w:rPr>
        <w:tab/>
        <w:t xml:space="preserve">przeprowadzania kontroli na miejscu wykonywania świadczenia. </w:t>
      </w:r>
    </w:p>
    <w:p w14:paraId="625234EE" w14:textId="77777777" w:rsidR="004C2DFB" w:rsidRPr="00941698" w:rsidRDefault="004C2DFB" w:rsidP="004C2DFB">
      <w:pPr>
        <w:numPr>
          <w:ilvl w:val="0"/>
          <w:numId w:val="10"/>
        </w:numPr>
        <w:tabs>
          <w:tab w:val="left" w:pos="567"/>
        </w:tabs>
        <w:suppressAutoHyphens/>
        <w:autoSpaceDE w:val="0"/>
        <w:autoSpaceDN w:val="0"/>
        <w:adjustRightInd w:val="0"/>
        <w:spacing w:before="240" w:after="240" w:line="240" w:lineRule="auto"/>
        <w:contextualSpacing/>
        <w:jc w:val="both"/>
        <w:rPr>
          <w:rFonts w:ascii="Cambria" w:eastAsia="Times New Roman" w:hAnsi="Cambria" w:cs="Times New Roman"/>
          <w:lang w:eastAsia="ar-SA"/>
        </w:rPr>
      </w:pPr>
      <w:r w:rsidRPr="00941698">
        <w:rPr>
          <w:rFonts w:ascii="Cambria" w:eastAsia="Times New Roman" w:hAnsi="Cambria" w:cs="Times New Roman"/>
          <w:lang w:eastAsia="ar-SA"/>
        </w:rPr>
        <w:lastRenderedPageBreak/>
        <w:t xml:space="preserve">Przed rozpoczęciem realizacji czynności, do których odnosi się Obowiązek Zatrudnienia w stosunku do osób mających wykonywać te czynności oraz w trakcie realizacji zamówienia na każde wezwanie Zamawiającego w wyznaczonym w tym wezwaniu terminie Wykonawca przedłoży Zamawiającemu wskazane poniżej dowody w celu potwierdzenia spełniania Obowiązku Zatrudnienia osób wykonujących wskazane w ust. 7 czynności w trakcie realizacji zamówienia: </w:t>
      </w:r>
    </w:p>
    <w:p w14:paraId="06C58C92" w14:textId="77777777" w:rsidR="004C2DFB" w:rsidRPr="00941698" w:rsidRDefault="004C2DFB" w:rsidP="004C2DFB">
      <w:pPr>
        <w:tabs>
          <w:tab w:val="left" w:pos="851"/>
        </w:tabs>
        <w:suppressAutoHyphens/>
        <w:autoSpaceDE w:val="0"/>
        <w:autoSpaceDN w:val="0"/>
        <w:adjustRightInd w:val="0"/>
        <w:spacing w:before="240" w:after="240" w:line="240" w:lineRule="auto"/>
        <w:ind w:left="851" w:hanging="491"/>
        <w:contextualSpacing/>
        <w:jc w:val="both"/>
        <w:rPr>
          <w:rFonts w:ascii="Cambria" w:eastAsia="Times New Roman" w:hAnsi="Cambria" w:cs="Times New Roman"/>
          <w:lang w:eastAsia="ar-SA"/>
        </w:rPr>
      </w:pPr>
      <w:r w:rsidRPr="00941698">
        <w:rPr>
          <w:rFonts w:ascii="Cambria" w:eastAsia="Times New Roman" w:hAnsi="Cambria" w:cs="Times New Roman"/>
          <w:lang w:eastAsia="ar-SA"/>
        </w:rPr>
        <w:t>1)</w:t>
      </w:r>
      <w:r w:rsidRPr="00941698">
        <w:rPr>
          <w:rFonts w:ascii="Cambria" w:eastAsia="Times New Roman" w:hAnsi="Cambria" w:cs="Times New Roman"/>
          <w:lang w:eastAsia="ar-SA"/>
        </w:rPr>
        <w:tab/>
        <w:t xml:space="preserve">oświadczenia Wykonawcy lub podwykonawcy o zatrudnieniu pracownika na podstawie umowy o pracę, </w:t>
      </w:r>
    </w:p>
    <w:p w14:paraId="63AE650D" w14:textId="77777777" w:rsidR="004C2DFB" w:rsidRPr="00941698" w:rsidRDefault="004C2DFB" w:rsidP="004C2DFB">
      <w:pPr>
        <w:suppressAutoHyphens/>
        <w:spacing w:before="120" w:after="0" w:line="240" w:lineRule="auto"/>
        <w:ind w:left="851" w:hanging="491"/>
        <w:contextualSpacing/>
        <w:jc w:val="both"/>
        <w:rPr>
          <w:rFonts w:ascii="Cambria" w:eastAsia="Times New Roman" w:hAnsi="Cambria" w:cs="Arial"/>
          <w:i/>
          <w:lang w:eastAsia="ar-SA"/>
        </w:rPr>
      </w:pPr>
      <w:r w:rsidRPr="00941698">
        <w:rPr>
          <w:rFonts w:ascii="Cambria" w:eastAsia="Times New Roman" w:hAnsi="Cambria" w:cs="Times New Roman"/>
          <w:lang w:eastAsia="ar-SA"/>
        </w:rPr>
        <w:t>2)</w:t>
      </w:r>
      <w:r w:rsidRPr="00941698">
        <w:rPr>
          <w:rFonts w:ascii="Cambria" w:eastAsia="Times New Roman" w:hAnsi="Cambria" w:cs="Times New Roman"/>
          <w:lang w:eastAsia="ar-SA"/>
        </w:rPr>
        <w:tab/>
        <w:t xml:space="preserve">poświadczoną za zgodność z oryginałem odpowiednio przez Wykonawcę lub podwykonawcę kopię umowy/umów o pracę osób, do których odnosi się Obowiązek Zatrudnienia wraz z dokumentem regulującym zakres obowiązków, jeżeli został sporządzony. </w:t>
      </w:r>
      <w:r w:rsidRPr="00941698">
        <w:rPr>
          <w:rFonts w:ascii="Cambria" w:eastAsia="Times New Roman" w:hAnsi="Cambria" w:cs="Arial"/>
          <w:color w:val="000000"/>
          <w:lang w:eastAsia="ar-SA"/>
        </w:rPr>
        <w:t>Kopia</w:t>
      </w:r>
      <w:r w:rsidRPr="00941698">
        <w:rPr>
          <w:rFonts w:ascii="Cambria" w:eastAsia="Times New Roman" w:hAnsi="Cambria" w:cs="Arial"/>
          <w:lang w:eastAsia="ar-SA"/>
        </w:rPr>
        <w:t xml:space="preserve"> umowy/umów powinna zostać zanonimizowana w sposób zapewniający ochronę danych osobowych pracowników tj. w szczególności bez adresów, nr PESEL pracowników. Imię i nazwisko pracownika nie podlega </w:t>
      </w:r>
      <w:proofErr w:type="spellStart"/>
      <w:r w:rsidRPr="00941698">
        <w:rPr>
          <w:rFonts w:ascii="Cambria" w:eastAsia="Times New Roman" w:hAnsi="Cambria" w:cs="Arial"/>
          <w:lang w:eastAsia="ar-SA"/>
        </w:rPr>
        <w:t>anonimizacji</w:t>
      </w:r>
      <w:proofErr w:type="spellEnd"/>
      <w:r w:rsidRPr="00941698">
        <w:rPr>
          <w:rFonts w:ascii="Cambria" w:eastAsia="Times New Roman" w:hAnsi="Cambria" w:cs="Arial"/>
          <w:lang w:eastAsia="ar-SA"/>
        </w:rPr>
        <w:t>. Informacje takie jak: data zawarcia umowy, rodzaj umowy o pracę i wymiar etatu powinny być możliwe do zidentyfikowania;</w:t>
      </w:r>
    </w:p>
    <w:p w14:paraId="34677D6A" w14:textId="77777777" w:rsidR="004C2DFB" w:rsidRPr="00941698" w:rsidRDefault="004C2DFB" w:rsidP="004C2DFB">
      <w:pPr>
        <w:suppressAutoHyphens/>
        <w:spacing w:before="120" w:after="0" w:line="240" w:lineRule="auto"/>
        <w:ind w:left="851" w:hanging="491"/>
        <w:contextualSpacing/>
        <w:jc w:val="both"/>
        <w:rPr>
          <w:rFonts w:ascii="Cambria" w:eastAsia="Times New Roman" w:hAnsi="Cambria" w:cs="Times New Roman"/>
          <w:lang w:eastAsia="ar-SA"/>
        </w:rPr>
      </w:pPr>
      <w:r w:rsidRPr="00941698">
        <w:rPr>
          <w:rFonts w:ascii="Cambria" w:eastAsia="Times New Roman" w:hAnsi="Cambria" w:cs="Arial"/>
          <w:lang w:eastAsia="ar-SA"/>
        </w:rPr>
        <w:t>3)</w:t>
      </w:r>
      <w:r w:rsidRPr="00941698">
        <w:rPr>
          <w:rFonts w:ascii="Cambria" w:eastAsia="Times New Roman" w:hAnsi="Cambria" w:cs="Arial"/>
          <w:lang w:eastAsia="ar-SA"/>
        </w:rPr>
        <w:tab/>
        <w:t xml:space="preserve">dokument potwierdzający zgłoszenie pracownika przez pracodawcę do ubezpieczeń lub opłacenie przez pracodawcę ubezpieczeń pracownika, zanonimizowany w sposób zapewniający ochronę danych osobowych pracowników. Imię i nazwisko pracownika nie podlega </w:t>
      </w:r>
      <w:proofErr w:type="spellStart"/>
      <w:r w:rsidRPr="00941698">
        <w:rPr>
          <w:rFonts w:ascii="Cambria" w:eastAsia="Times New Roman" w:hAnsi="Cambria" w:cs="Arial"/>
          <w:lang w:eastAsia="ar-SA"/>
        </w:rPr>
        <w:t>anonimizacji</w:t>
      </w:r>
      <w:proofErr w:type="spellEnd"/>
      <w:r w:rsidRPr="00941698">
        <w:rPr>
          <w:rFonts w:ascii="Cambria" w:eastAsia="Times New Roman" w:hAnsi="Cambria" w:cs="Arial"/>
          <w:lang w:eastAsia="ar-SA"/>
        </w:rPr>
        <w:t>.</w:t>
      </w:r>
    </w:p>
    <w:p w14:paraId="01430F3F" w14:textId="77777777" w:rsidR="004C2DFB" w:rsidRPr="00941698" w:rsidRDefault="004C2DFB" w:rsidP="004C2DFB">
      <w:pPr>
        <w:tabs>
          <w:tab w:val="left" w:pos="851"/>
        </w:tabs>
        <w:suppressAutoHyphens/>
        <w:spacing w:before="120" w:after="0" w:line="240" w:lineRule="auto"/>
        <w:ind w:left="360"/>
        <w:contextualSpacing/>
        <w:jc w:val="both"/>
        <w:rPr>
          <w:rFonts w:ascii="Cambria" w:eastAsia="Times New Roman" w:hAnsi="Cambria" w:cs="Times New Roman"/>
          <w:lang w:eastAsia="pl-PL"/>
        </w:rPr>
      </w:pPr>
      <w:r w:rsidRPr="00941698">
        <w:rPr>
          <w:rFonts w:ascii="Cambria" w:eastAsia="Times New Roman" w:hAnsi="Cambria" w:cs="Times New Roman"/>
          <w:lang w:eastAsia="pl-PL"/>
        </w:rPr>
        <w:t>-</w:t>
      </w:r>
      <w:r w:rsidRPr="00941698">
        <w:rPr>
          <w:rFonts w:ascii="Cambria" w:eastAsia="Times New Roman" w:hAnsi="Cambria" w:cs="Times New Roman"/>
          <w:lang w:eastAsia="pl-PL"/>
        </w:rPr>
        <w:tab/>
        <w:t>pod rygorem niedopuszczenia tych osób do realizacji tych czynności. W przypadku zmiany składu osobowego personelu Wykonawcy realizującego czynności, do których odnosi się Obowiązek Zatrudnienia, przed dopuszczeniem tych osób do wykonywania poszczególnych czynności Wykonawca obowiązany jest przedłożyć Zamawiającemu dla tych osób dokumenty, o których mowa w pkt 1 i 2 powyżej, pod rygorem niedopuszczenia tych osób do realizacji tych czynności.</w:t>
      </w:r>
    </w:p>
    <w:p w14:paraId="04AC9F29" w14:textId="77777777" w:rsidR="004C2DFB" w:rsidRPr="00941698" w:rsidRDefault="004C2DFB" w:rsidP="004C2DFB">
      <w:pPr>
        <w:numPr>
          <w:ilvl w:val="0"/>
          <w:numId w:val="10"/>
        </w:numPr>
        <w:suppressAutoHyphens/>
        <w:spacing w:before="120" w:after="0" w:line="240" w:lineRule="auto"/>
        <w:contextualSpacing/>
        <w:jc w:val="both"/>
        <w:rPr>
          <w:rFonts w:ascii="Times New Roman" w:eastAsia="Times New Roman" w:hAnsi="Times New Roman" w:cs="Times New Roman"/>
          <w:strike/>
          <w:color w:val="000000"/>
          <w:lang w:eastAsia="pl-PL"/>
        </w:rPr>
      </w:pPr>
      <w:r w:rsidRPr="00941698">
        <w:rPr>
          <w:rFonts w:ascii="Cambria" w:eastAsia="Times New Roman" w:hAnsi="Cambria" w:cs="Times New Roman"/>
          <w:color w:val="000000"/>
          <w:lang w:eastAsia="pl-PL"/>
        </w:rPr>
        <w:t>W przypadku wątpliwości co do przestrzegania przepisów prawa pracy przez Wykonawcę lub podwykonawcę, Zamawiający może zwrócić się o przeprowadzenie kontroli przez Państwową Inspekcję Pracy.</w:t>
      </w:r>
    </w:p>
    <w:p w14:paraId="6D628F01" w14:textId="77777777" w:rsidR="004C2DFB" w:rsidRPr="00941698" w:rsidRDefault="004C2DFB" w:rsidP="004C2DFB">
      <w:pPr>
        <w:numPr>
          <w:ilvl w:val="0"/>
          <w:numId w:val="10"/>
        </w:numPr>
        <w:tabs>
          <w:tab w:val="left" w:pos="567"/>
        </w:tabs>
        <w:suppressAutoHyphens/>
        <w:spacing w:before="120" w:after="0" w:line="240" w:lineRule="auto"/>
        <w:ind w:right="40"/>
        <w:contextualSpacing/>
        <w:jc w:val="both"/>
        <w:rPr>
          <w:rFonts w:ascii="Cambria" w:eastAsia="Times New Roman" w:hAnsi="Cambria" w:cs="Arial"/>
          <w:shd w:val="clear" w:color="auto" w:fill="FFFFFF"/>
          <w:lang w:eastAsia="ar-SA"/>
        </w:rPr>
      </w:pPr>
      <w:r w:rsidRPr="00941698">
        <w:rPr>
          <w:rFonts w:ascii="Cambria" w:eastAsia="Times New Roman" w:hAnsi="Cambria" w:cs="Arial"/>
          <w:shd w:val="clear" w:color="auto" w:fill="FFFFFF"/>
          <w:lang w:eastAsia="ar-SA"/>
        </w:rPr>
        <w:t xml:space="preserve">Wykonawca zobowiązuje się do wykonywania poszczególnych robót wchodzących w skład Przedmiotu Umowy przez osoby wskazane w Ofercie. Zamawiający dopuszcza możliwość zmiany osób, o których mowa w zdaniu poprzednim, na inne posiadające co najmniej takie same kwalifikacje, doświadczenie i uprawnienia, jak wymagane w SIWZ. O planowanej zmianie osób lub dodatkowych osobach, przy pomocy których Wykonawca wykonuje Przedmiot Umowy, Wykonawca zobowiązany jest powiadomić Zamawiającego na piśmie przed dopuszczeniem tych osób do wykonywania Przedmiotu Umowy. </w:t>
      </w:r>
    </w:p>
    <w:p w14:paraId="79151E04" w14:textId="77777777" w:rsidR="004C2DFB" w:rsidRPr="00941698" w:rsidRDefault="004C2DFB" w:rsidP="004C2DFB">
      <w:pPr>
        <w:numPr>
          <w:ilvl w:val="0"/>
          <w:numId w:val="10"/>
        </w:numPr>
        <w:tabs>
          <w:tab w:val="left" w:pos="567"/>
        </w:tabs>
        <w:suppressAutoHyphens/>
        <w:autoSpaceDE w:val="0"/>
        <w:autoSpaceDN w:val="0"/>
        <w:adjustRightInd w:val="0"/>
        <w:spacing w:before="120" w:after="0" w:line="240" w:lineRule="auto"/>
        <w:contextualSpacing/>
        <w:jc w:val="both"/>
        <w:rPr>
          <w:rFonts w:ascii="Cambria" w:eastAsia="Calibri" w:hAnsi="Cambria" w:cs="Arial"/>
          <w:lang w:eastAsia="ar-SA"/>
        </w:rPr>
      </w:pPr>
      <w:r w:rsidRPr="00941698">
        <w:rPr>
          <w:rFonts w:ascii="Cambria" w:eastAsia="Calibri" w:hAnsi="Cambria" w:cs="Arial"/>
          <w:lang w:eastAsia="ar-SA"/>
        </w:rPr>
        <w:t>Wykonawca zobowiązany jest poinformować personel Wykonawcy oraz podwykonawców o zagrożeniach dla zdrowia i życia istniejących na terenie, na którym prace będą wykonywane, w szczególności o zagrożeniach, przed którymi chronić ich będą środki ochrony indywidualnej oraz przekazać informacje o tych środkach i zasadach ich stosowania, jak również o działaniach ochronnych i zapobiegawczych, jakie mogą zostać podjęte w celu wyeliminowania lub ograniczenia tych zagrożeń.</w:t>
      </w:r>
    </w:p>
    <w:p w14:paraId="3A2D7BC3" w14:textId="77777777" w:rsidR="004C2DFB" w:rsidRPr="00941698" w:rsidRDefault="004C2DFB" w:rsidP="004C2DFB">
      <w:pPr>
        <w:numPr>
          <w:ilvl w:val="0"/>
          <w:numId w:val="10"/>
        </w:numPr>
        <w:tabs>
          <w:tab w:val="left" w:pos="567"/>
        </w:tabs>
        <w:suppressAutoHyphens/>
        <w:autoSpaceDE w:val="0"/>
        <w:autoSpaceDN w:val="0"/>
        <w:adjustRightInd w:val="0"/>
        <w:spacing w:before="240" w:after="240" w:line="240" w:lineRule="auto"/>
        <w:contextualSpacing/>
        <w:jc w:val="both"/>
        <w:rPr>
          <w:rFonts w:ascii="Cambria" w:eastAsia="Times New Roman" w:hAnsi="Cambria" w:cs="Times New Roman"/>
          <w:lang w:eastAsia="ar-SA"/>
        </w:rPr>
      </w:pPr>
      <w:r w:rsidRPr="00941698">
        <w:rPr>
          <w:rFonts w:ascii="Cambria" w:eastAsia="Times New Roman" w:hAnsi="Cambria" w:cs="Times New Roman"/>
          <w:lang w:eastAsia="ar-SA"/>
        </w:rPr>
        <w:t xml:space="preserve">Wykonawca pokryje koszty związane ze zużyciem wody i energii elektrycznej oraz innych mediów na cele prowadzonych robót i zaplecza budowy, koszty organizowania terenu budowy i ochrony mienia. </w:t>
      </w:r>
    </w:p>
    <w:p w14:paraId="7DF1A880" w14:textId="77777777" w:rsidR="004C2DFB" w:rsidRDefault="004C2DFB" w:rsidP="004C2DFB">
      <w:pPr>
        <w:spacing w:before="120" w:after="0" w:line="240" w:lineRule="auto"/>
        <w:rPr>
          <w:rFonts w:ascii="Cambria" w:eastAsia="Times New Roman" w:hAnsi="Cambria" w:cs="Arial"/>
          <w:b/>
          <w:color w:val="000000"/>
          <w:lang w:eastAsia="pl-PL"/>
        </w:rPr>
      </w:pPr>
    </w:p>
    <w:p w14:paraId="3ADA2D56" w14:textId="77777777" w:rsidR="004C2DFB" w:rsidRPr="00941698" w:rsidRDefault="004C2DFB" w:rsidP="004C2DFB">
      <w:pPr>
        <w:spacing w:before="120" w:after="0" w:line="240" w:lineRule="auto"/>
        <w:jc w:val="center"/>
        <w:rPr>
          <w:rFonts w:ascii="Cambria" w:eastAsia="Times New Roman" w:hAnsi="Cambria" w:cs="Arial"/>
          <w:b/>
          <w:color w:val="000000"/>
          <w:lang w:eastAsia="pl-PL"/>
        </w:rPr>
      </w:pPr>
      <w:r w:rsidRPr="00941698">
        <w:rPr>
          <w:rFonts w:ascii="Cambria" w:eastAsia="Times New Roman" w:hAnsi="Cambria" w:cs="Arial"/>
          <w:b/>
          <w:color w:val="000000"/>
          <w:lang w:eastAsia="pl-PL"/>
        </w:rPr>
        <w:t>§ 5</w:t>
      </w:r>
    </w:p>
    <w:p w14:paraId="5F0A1960" w14:textId="77777777" w:rsidR="004C2DFB" w:rsidRPr="00941698" w:rsidRDefault="004C2DFB" w:rsidP="004C2DFB">
      <w:pPr>
        <w:spacing w:before="120" w:after="0" w:line="240" w:lineRule="auto"/>
        <w:jc w:val="center"/>
        <w:outlineLvl w:val="0"/>
        <w:rPr>
          <w:rFonts w:ascii="Cambria" w:eastAsia="Times New Roman" w:hAnsi="Cambria" w:cs="Arial"/>
          <w:b/>
          <w:color w:val="000000"/>
          <w:lang w:eastAsia="pl-PL"/>
        </w:rPr>
      </w:pPr>
      <w:r w:rsidRPr="00941698">
        <w:rPr>
          <w:rFonts w:ascii="Cambria" w:eastAsia="Times New Roman" w:hAnsi="Cambria" w:cs="Arial"/>
          <w:b/>
          <w:color w:val="000000"/>
          <w:lang w:eastAsia="pl-PL"/>
        </w:rPr>
        <w:t xml:space="preserve">Podwykonawstwo  </w:t>
      </w:r>
    </w:p>
    <w:p w14:paraId="217C6F9D" w14:textId="77777777" w:rsidR="004C2DFB" w:rsidRPr="00941698" w:rsidRDefault="004C2DFB" w:rsidP="004C2DFB">
      <w:pPr>
        <w:autoSpaceDE w:val="0"/>
        <w:autoSpaceDN w:val="0"/>
        <w:adjustRightInd w:val="0"/>
        <w:spacing w:before="240" w:after="240" w:line="240" w:lineRule="auto"/>
        <w:ind w:left="567" w:hanging="567"/>
        <w:jc w:val="both"/>
        <w:rPr>
          <w:rFonts w:ascii="Cambria" w:eastAsia="Calibri" w:hAnsi="Cambria" w:cs="Times New Roman"/>
          <w:color w:val="000000"/>
        </w:rPr>
      </w:pPr>
      <w:r w:rsidRPr="00941698">
        <w:rPr>
          <w:rFonts w:ascii="Cambria" w:eastAsia="Calibri" w:hAnsi="Cambria" w:cs="Times New Roman"/>
          <w:color w:val="000000"/>
        </w:rPr>
        <w:t>1.</w:t>
      </w:r>
      <w:r w:rsidRPr="00941698">
        <w:rPr>
          <w:rFonts w:ascii="Cambria" w:eastAsia="Calibri" w:hAnsi="Cambria" w:cs="Times New Roman"/>
          <w:color w:val="000000"/>
        </w:rPr>
        <w:tab/>
        <w:t xml:space="preserve">W przypadku realizacji przez Wykonawcę Przedmiotu Umowy z udziałem Podwykonawców (dalej: „Podwykonawca”). Wykonawcę obciążać będą obowiązki opisane w Umowie i w przepisach prawa, w tym w szczególności PZP. Przez umowę o podwykonawstwo należy rozumieć umowę w formie pisemnej o charakterze odpłatnym, </w:t>
      </w:r>
      <w:r w:rsidRPr="00941698">
        <w:rPr>
          <w:rFonts w:ascii="Cambria" w:eastAsia="Calibri" w:hAnsi="Cambria" w:cs="Times New Roman"/>
          <w:color w:val="000000"/>
        </w:rPr>
        <w:lastRenderedPageBreak/>
        <w:t xml:space="preserve">której przedmiotem są usługi, dostawy lub roboty budowlane stanowiące część zamówienia publicznego, zawartą między wybranym przez Zamawiającego Wykonawcą a innym podmiotem (Podwykonawcą), a w przypadku zamówień publicznych na roboty budowlane także między Podwykonawcą a dalszym Podwykonawcą lub między dalszymi Podwykonawcami. </w:t>
      </w:r>
    </w:p>
    <w:p w14:paraId="3DD2978D" w14:textId="77777777" w:rsidR="004C2DFB" w:rsidRPr="00941698" w:rsidRDefault="004C2DFB" w:rsidP="004C2DFB">
      <w:pPr>
        <w:tabs>
          <w:tab w:val="left" w:pos="567"/>
        </w:tabs>
        <w:autoSpaceDE w:val="0"/>
        <w:autoSpaceDN w:val="0"/>
        <w:adjustRightInd w:val="0"/>
        <w:spacing w:before="240" w:after="240" w:line="240" w:lineRule="auto"/>
        <w:ind w:left="567" w:hanging="567"/>
        <w:jc w:val="both"/>
        <w:rPr>
          <w:rFonts w:ascii="Cambria" w:eastAsia="Calibri" w:hAnsi="Cambria" w:cs="Times New Roman"/>
          <w:color w:val="000000"/>
        </w:rPr>
      </w:pPr>
      <w:r w:rsidRPr="00941698">
        <w:rPr>
          <w:rFonts w:ascii="Cambria" w:eastAsia="Calibri" w:hAnsi="Cambria" w:cs="Times New Roman"/>
          <w:color w:val="000000"/>
        </w:rPr>
        <w:t>2.</w:t>
      </w:r>
      <w:r w:rsidRPr="00941698">
        <w:rPr>
          <w:rFonts w:ascii="Cambria" w:eastAsia="Calibri" w:hAnsi="Cambria" w:cs="Times New Roman"/>
          <w:color w:val="000000"/>
        </w:rPr>
        <w:tab/>
        <w:t>Wykonawca uprawniony jest wykonywać roboty budowlane wchodzące w skład Przedmiotu Umowy za pomocą Podwykonawców zgłoszonych oraz w stosunku do których Zamawiający nie wniósł sprzeciwu zgodnie z przepisami art. 647</w:t>
      </w:r>
      <w:r w:rsidRPr="00941698">
        <w:rPr>
          <w:rFonts w:ascii="Cambria" w:eastAsia="Calibri" w:hAnsi="Cambria" w:cs="Times New Roman"/>
          <w:color w:val="000000"/>
          <w:vertAlign w:val="superscript"/>
        </w:rPr>
        <w:t>1</w:t>
      </w:r>
      <w:r w:rsidRPr="00941698">
        <w:rPr>
          <w:rFonts w:ascii="Cambria" w:eastAsia="Calibri" w:hAnsi="Cambria" w:cs="Times New Roman"/>
          <w:color w:val="000000"/>
        </w:rPr>
        <w:t xml:space="preserve"> Kodeksu Cywilnego. Strony postanawiają, iż realizacja robót budowlanych wchodzących w skład Przedmiotu Umowy przy pomocy Podwykonawców bez uprzedniego zgłoszenia, jak również w stosunku, do których Zamawiający wniósł sprzeciw Podwykonawcy stanowi nienależyte wykonanie Umowy przez Wykonawcę. </w:t>
      </w:r>
    </w:p>
    <w:p w14:paraId="530CDAEE" w14:textId="77777777" w:rsidR="004C2DFB" w:rsidRPr="00941698" w:rsidRDefault="004C2DFB" w:rsidP="004C2DFB">
      <w:pPr>
        <w:tabs>
          <w:tab w:val="left" w:pos="567"/>
        </w:tabs>
        <w:autoSpaceDE w:val="0"/>
        <w:autoSpaceDN w:val="0"/>
        <w:adjustRightInd w:val="0"/>
        <w:spacing w:before="240" w:after="240" w:line="240" w:lineRule="auto"/>
        <w:ind w:left="567" w:hanging="567"/>
        <w:jc w:val="both"/>
        <w:rPr>
          <w:rFonts w:ascii="Cambria" w:eastAsia="Calibri" w:hAnsi="Cambria" w:cs="Times New Roman"/>
          <w:color w:val="000000"/>
        </w:rPr>
      </w:pPr>
      <w:r w:rsidRPr="00941698">
        <w:rPr>
          <w:rFonts w:ascii="Cambria" w:eastAsia="Calibri" w:hAnsi="Cambria" w:cs="Times New Roman"/>
          <w:color w:val="000000"/>
        </w:rPr>
        <w:t>3.</w:t>
      </w:r>
      <w:r w:rsidRPr="00941698">
        <w:rPr>
          <w:rFonts w:ascii="Cambria" w:eastAsia="Calibri" w:hAnsi="Cambria" w:cs="Times New Roman"/>
          <w:color w:val="000000"/>
        </w:rPr>
        <w:tab/>
        <w:t xml:space="preserve">Wykonawca, Podwykonawca lub dalszy Podwykonawca zamierzający zawrzeć umowę o podwykonawstwo, której przedmiotem są roboty budowlane, jest obowiązany do przedłożenia Zamawiającemu projektu tej umowy, przy czym Podwykonawca lub dalszy Podwykonawca jest obowiązany dołączyć zgodę Wykonawcy na zawarcie umowy o podwykonawstwo o treści zgodnej z projektem umowy. To samo dotyczy obowiązku przedstawienia projektu zmiany umowy o podwykonawstwo, której przedmiotem są roboty budowlane. Jeżeli Zamawiający w terminie 14 dni od przedstawienia mu przez Wykonawcę projektu umowy o podwykonawstwo, której przedmiotem są roboty budowlane, nie zgłosi w formie pisemnej zastrzeżeń, będzie się uważało, że Zamawiający wyraził zgodę na zawarcie umowy. W przypadku nieprzedłożenia projektu umowy o podwykonawstwo, której przedmiotem są roboty budowlane – Wykonawca zapłaci karę umowną w wysokości </w:t>
      </w:r>
      <w:r w:rsidRPr="00941698">
        <w:rPr>
          <w:rFonts w:ascii="Cambria" w:eastAsia="Calibri" w:hAnsi="Cambria" w:cs="Times New Roman"/>
          <w:b/>
          <w:color w:val="000000"/>
        </w:rPr>
        <w:t>2000,00 zł</w:t>
      </w:r>
      <w:r w:rsidRPr="00941698">
        <w:rPr>
          <w:rFonts w:ascii="Cambria" w:eastAsia="Calibri" w:hAnsi="Cambria" w:cs="Times New Roman"/>
          <w:color w:val="000000"/>
        </w:rPr>
        <w:t xml:space="preserve"> (słownie: dwa tysiące złotych 00/100) za każdy taki przypadek. </w:t>
      </w:r>
    </w:p>
    <w:p w14:paraId="2F37CD14" w14:textId="77777777" w:rsidR="004C2DFB" w:rsidRPr="00941698" w:rsidRDefault="004C2DFB" w:rsidP="004C2DFB">
      <w:pPr>
        <w:autoSpaceDE w:val="0"/>
        <w:autoSpaceDN w:val="0"/>
        <w:adjustRightInd w:val="0"/>
        <w:spacing w:before="240" w:after="240" w:line="240" w:lineRule="auto"/>
        <w:ind w:left="567" w:hanging="567"/>
        <w:jc w:val="both"/>
        <w:rPr>
          <w:rFonts w:ascii="Cambria" w:eastAsia="Calibri" w:hAnsi="Cambria" w:cs="Times New Roman"/>
          <w:color w:val="000000"/>
        </w:rPr>
      </w:pPr>
      <w:r w:rsidRPr="00941698">
        <w:rPr>
          <w:rFonts w:ascii="Cambria" w:eastAsia="Calibri" w:hAnsi="Cambria" w:cs="Times New Roman"/>
          <w:color w:val="000000"/>
        </w:rPr>
        <w:t>4.</w:t>
      </w:r>
      <w:r w:rsidRPr="00941698">
        <w:rPr>
          <w:rFonts w:ascii="Cambria" w:eastAsia="Calibri" w:hAnsi="Cambria" w:cs="Times New Roman"/>
          <w:color w:val="000000"/>
        </w:rPr>
        <w:tab/>
        <w:t xml:space="preserve">Zamawiający, w terminie, o którym mowa w ust. 3 zgłosi w formie pisemnej zastrzeżenia do projektu umowy o podwykonawstwo, lub projektu jej zmiany, której przedmiotem są roboty budowlane: (1) niespełniającej wymagań określonych w § 5 ust. 22 i 23 Umowy lub (2) gdy przewiduje termin zapłaty wynagrodzenia dłuższy niż 30 dni. </w:t>
      </w:r>
    </w:p>
    <w:p w14:paraId="0AC35255" w14:textId="77777777" w:rsidR="004C2DFB" w:rsidRPr="00941698" w:rsidRDefault="004C2DFB" w:rsidP="004C2DFB">
      <w:pPr>
        <w:tabs>
          <w:tab w:val="left" w:pos="567"/>
        </w:tabs>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5.</w:t>
      </w:r>
      <w:r w:rsidRPr="00941698">
        <w:rPr>
          <w:rFonts w:ascii="Cambria" w:eastAsia="Calibri" w:hAnsi="Cambria" w:cs="Times New Roman"/>
        </w:rPr>
        <w:tab/>
        <w:t xml:space="preserve">Wykonawca, Podwykonawca lub dalszy Podwykonawca przedkłada Zamawiającemu poświadczoną za zgodność z oryginałem kopię zawartej umowy o podwykonawstwo, której przedmiotem są roboty budowlane, w terminie 7 dni od dnia jej zawarcia. W przypadku niewykonania obowiązku, o którym mowa w zdaniu poprzednim Wykonawca zapłaci Zamawiającemu karę umowną w kwocie </w:t>
      </w:r>
      <w:r w:rsidRPr="00941698">
        <w:rPr>
          <w:rFonts w:ascii="Cambria" w:eastAsia="Calibri" w:hAnsi="Cambria" w:cs="Times New Roman"/>
          <w:b/>
        </w:rPr>
        <w:t>2000,00 zł</w:t>
      </w:r>
      <w:r w:rsidRPr="00941698">
        <w:rPr>
          <w:rFonts w:ascii="Cambria" w:eastAsia="Calibri" w:hAnsi="Cambria" w:cs="Times New Roman"/>
        </w:rPr>
        <w:t xml:space="preserve"> (słownie: dwa tysiące złotych 00/100) za każdy taki przypadek. Zamawiający w terminie, o którym mowa w ust. 3 zgłosi w formie pisemnej sprzeciw do umowy o podwykonawstwo, której przedmiotem są roboty budowlane w sytuacji zaistnienia którejkolwiek z przesłanek wymienionej w ust. 4. </w:t>
      </w:r>
    </w:p>
    <w:p w14:paraId="023A4719" w14:textId="77777777" w:rsidR="004C2DFB" w:rsidRPr="00941698" w:rsidRDefault="004C2DFB" w:rsidP="004C2DFB">
      <w:pPr>
        <w:tabs>
          <w:tab w:val="left" w:pos="567"/>
        </w:tabs>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6.</w:t>
      </w:r>
      <w:r w:rsidRPr="00941698">
        <w:rPr>
          <w:rFonts w:ascii="Cambria" w:eastAsia="Calibri" w:hAnsi="Cambria" w:cs="Times New Roman"/>
        </w:rPr>
        <w:tab/>
        <w:t xml:space="preserve">Zmiana umowy z Podwykonawcą, z którym Wykonawca zawarł umowę o podwykonawstwo, lub projektu umowy o podwykonawstwo której przedmiotem są roboty budowlane wymaga dopełnienia obowiązków opisanych w ust. 2 – 5. Kara umowna, o której mowa w ust. 5 (tj. </w:t>
      </w:r>
      <w:r w:rsidRPr="00941698">
        <w:rPr>
          <w:rFonts w:ascii="Cambria" w:eastAsia="Calibri" w:hAnsi="Cambria" w:cs="Times New Roman"/>
          <w:b/>
        </w:rPr>
        <w:t>2 000,00 zł</w:t>
      </w:r>
      <w:r w:rsidRPr="00941698">
        <w:rPr>
          <w:rFonts w:ascii="Cambria" w:eastAsia="Calibri" w:hAnsi="Cambria" w:cs="Times New Roman"/>
        </w:rPr>
        <w:t xml:space="preserve">) jest należna Zamawiającemu również w przypadku nieprzedłożenia Zamawiającemu projektu zmiany umowy o podwykonawstwo, lub poświadczonej za zgodność z oryginałem kopii aneksu do zawartej umowy o podwykonawstwo, której przedmiotem są roboty budowlane, w terminie 7 dni od dnia jego zawarcia. </w:t>
      </w:r>
    </w:p>
    <w:p w14:paraId="10C630C0" w14:textId="77777777" w:rsidR="004C2DFB" w:rsidRPr="00941698" w:rsidRDefault="004C2DFB" w:rsidP="004C2DFB">
      <w:pPr>
        <w:tabs>
          <w:tab w:val="left" w:pos="567"/>
        </w:tabs>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7.</w:t>
      </w:r>
      <w:r w:rsidRPr="00941698">
        <w:rPr>
          <w:rFonts w:ascii="Cambria" w:eastAsia="Calibri" w:hAnsi="Cambria" w:cs="Times New Roman"/>
        </w:rPr>
        <w:tab/>
        <w:t xml:space="preserve">Wykonawca odpowiada za działania i zaniechania Podwykonawców jak za własne. Wykonawca jest odpowiedzialny za bezpieczeństwo wszelkich działań Podwykonawców na terenie budowy. </w:t>
      </w:r>
    </w:p>
    <w:p w14:paraId="1E48DEBE" w14:textId="77777777" w:rsidR="004C2DFB" w:rsidRPr="00941698" w:rsidRDefault="004C2DFB" w:rsidP="004C2DFB">
      <w:pPr>
        <w:tabs>
          <w:tab w:val="left" w:pos="567"/>
        </w:tabs>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lastRenderedPageBreak/>
        <w:t>8.</w:t>
      </w:r>
      <w:r w:rsidRPr="00941698">
        <w:rPr>
          <w:rFonts w:ascii="Cambria" w:eastAsia="Calibri" w:hAnsi="Cambria" w:cs="Times New Roman"/>
        </w:rPr>
        <w:tab/>
        <w:t xml:space="preserve">W przypadku zawarcia umowy o podwykonawstwo, której przedmiotem są roboty budowlane Wykonawca na protokołach odbioru częściowego i końcowego Przedmiotu umowy, opisze zakres oraz wartość robót wykonywanych przez takich Podwykonawców. </w:t>
      </w:r>
    </w:p>
    <w:p w14:paraId="6C95D0D9" w14:textId="77777777" w:rsidR="004C2DFB" w:rsidRPr="00941698" w:rsidRDefault="004C2DFB" w:rsidP="004C2DFB">
      <w:pPr>
        <w:tabs>
          <w:tab w:val="left" w:pos="567"/>
        </w:tabs>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9.</w:t>
      </w:r>
      <w:r w:rsidRPr="00941698">
        <w:rPr>
          <w:rFonts w:ascii="Cambria" w:eastAsia="Calibri" w:hAnsi="Cambria" w:cs="Times New Roman"/>
        </w:rPr>
        <w:tab/>
      </w:r>
      <w:r w:rsidRPr="00C572E1">
        <w:rPr>
          <w:rFonts w:ascii="Cambria" w:eastAsia="Calibri" w:hAnsi="Cambria" w:cs="Times New Roman"/>
          <w:color w:val="000000" w:themeColor="text1"/>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w:t>
      </w:r>
      <w:r w:rsidRPr="00C572E1">
        <w:rPr>
          <w:rFonts w:ascii="Cambria" w:eastAsia="Calibri" w:hAnsi="Cambria" w:cs="Times New Roman"/>
          <w:b/>
          <w:color w:val="000000" w:themeColor="text1"/>
        </w:rPr>
        <w:t>0,5%</w:t>
      </w:r>
      <w:r w:rsidRPr="00C572E1">
        <w:rPr>
          <w:rFonts w:ascii="Cambria" w:eastAsia="Calibri" w:hAnsi="Cambria" w:cs="Times New Roman"/>
          <w:color w:val="000000" w:themeColor="text1"/>
        </w:rPr>
        <w:t xml:space="preserve"> wartości wynagrodzenia, o którym mowa w § 7 ust. 1 Umowy. Wyłączenie, o który mowa w zdaniu pierwszym nie dotyczy umów o podwykonawstwo o wartości większej niż 5 000,00 zł. </w:t>
      </w:r>
      <w:r w:rsidRPr="00C572E1">
        <w:rPr>
          <w:rFonts w:ascii="Cambria" w:eastAsia="Times New Roman" w:hAnsi="Cambria" w:cs="Times New Roman"/>
          <w:color w:val="000000" w:themeColor="text1"/>
          <w:lang w:eastAsia="pl-PL"/>
        </w:rPr>
        <w:t xml:space="preserve">W przypadku niewykonania obowiązku, o którym mowa w zdaniu poprzednim Wykonawca zapłaci Zamawiającemu karę umowną w kwocie 2 000 zł za każdy przypadek. </w:t>
      </w:r>
    </w:p>
    <w:p w14:paraId="4A7A0D04" w14:textId="77777777" w:rsidR="004C2DFB" w:rsidRPr="00941698" w:rsidRDefault="004C2DFB" w:rsidP="004C2DFB">
      <w:pPr>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10.</w:t>
      </w:r>
      <w:r w:rsidRPr="00941698">
        <w:rPr>
          <w:rFonts w:ascii="Cambria" w:eastAsia="Calibri" w:hAnsi="Cambria" w:cs="Times New Roman"/>
        </w:rPr>
        <w:tab/>
        <w:t xml:space="preserve">W przypadku, jeżeli termin zapłaty wynagrodzenia jest dłuższy niż </w:t>
      </w:r>
      <w:r>
        <w:rPr>
          <w:rFonts w:ascii="Cambria" w:eastAsia="Calibri" w:hAnsi="Cambria" w:cs="Times New Roman"/>
        </w:rPr>
        <w:t>30</w:t>
      </w:r>
      <w:r w:rsidRPr="00941698">
        <w:rPr>
          <w:rFonts w:ascii="Cambria" w:eastAsia="Calibri" w:hAnsi="Cambria" w:cs="Times New Roman"/>
        </w:rPr>
        <w:t xml:space="preserve"> dni Zamawiający poinformuje o tym Wykonawcę i wezwie go do doprowadzenia do zmiany tej umowy w terminie 14 dni od wezwania, pod rygorem wystąpienia o zapłatę kary umownej, o której mowa w zdaniu następnym. W przypadku niewykonania obowiązku, o którym mowa w zdaniu poprzednim Wykonawca zapłaci Zamawiającemu karę umowną w kwocie </w:t>
      </w:r>
      <w:r w:rsidRPr="00941698">
        <w:rPr>
          <w:rFonts w:ascii="Cambria" w:eastAsia="Calibri" w:hAnsi="Cambria" w:cs="Times New Roman"/>
        </w:rPr>
        <w:br/>
      </w:r>
      <w:r w:rsidRPr="00941698">
        <w:rPr>
          <w:rFonts w:ascii="Cambria" w:eastAsia="Calibri" w:hAnsi="Cambria" w:cs="Times New Roman"/>
          <w:b/>
        </w:rPr>
        <w:t>2 000,00 zł (słownie: dwa tysiące złotych)</w:t>
      </w:r>
      <w:r w:rsidRPr="00941698">
        <w:rPr>
          <w:rFonts w:ascii="Cambria" w:eastAsia="Calibri" w:hAnsi="Cambria" w:cs="Times New Roman"/>
        </w:rPr>
        <w:t xml:space="preserve"> za każdy przypadek. </w:t>
      </w:r>
    </w:p>
    <w:p w14:paraId="475239C7" w14:textId="77777777" w:rsidR="004C2DFB" w:rsidRPr="00941698" w:rsidRDefault="004C2DFB" w:rsidP="004C2DFB">
      <w:pPr>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11.</w:t>
      </w:r>
      <w:r w:rsidRPr="00941698">
        <w:rPr>
          <w:rFonts w:ascii="Cambria" w:eastAsia="Calibri" w:hAnsi="Cambria" w:cs="Times New Roman"/>
        </w:rPr>
        <w:tab/>
        <w:t xml:space="preserve">Zmiana umowy z Podwykonawcą, z którym Wykonawca zawarł umowę o podwykonawstwo, której przedmiotem są dostawy lub usługi wymaga dopełnienia obowiązków opisanych w ust. 9 – 10. Kara umowna, o której mowa w ust. 10 jest należna Zamawiającemu również w przypadku nieprzedłożenia Zamawiającemu poświadczonej za zgodność z oryginałem kopii aneksu do zawartej umowy o podwykonawstwo, której przedmiotem są dostawy lub usługi w terminie 7 dni od dnia jego zawarcia. </w:t>
      </w:r>
    </w:p>
    <w:p w14:paraId="387F73A4" w14:textId="77777777" w:rsidR="004C2DFB" w:rsidRPr="00941698" w:rsidRDefault="004C2DFB" w:rsidP="004C2DFB">
      <w:pPr>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12.</w:t>
      </w:r>
      <w:r w:rsidRPr="00941698">
        <w:rPr>
          <w:rFonts w:ascii="Cambria" w:eastAsia="Calibri" w:hAnsi="Cambria" w:cs="Times New Roman"/>
        </w:rPr>
        <w:tab/>
        <w:t xml:space="preserve">Zawarcie przez Podwykonawcę, z którym Wykonawca zawarł umowę o podwykonawstwo z dalszym Podwykonawcą wymaga dopełnienia obowiązków opisanych w Umowie dla zawarcia umowy o podwykonawstwo oraz wprowadzenia postanowień dot. bezpośredniej zapłaty dalszym Podwykonawcom analogicznych, jak opisane w ust. 13 i nast. </w:t>
      </w:r>
    </w:p>
    <w:p w14:paraId="0C842715" w14:textId="77777777" w:rsidR="004C2DFB" w:rsidRPr="00941698" w:rsidRDefault="004C2DFB" w:rsidP="004C2DFB">
      <w:pPr>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13.</w:t>
      </w:r>
      <w:r w:rsidRPr="00941698">
        <w:rPr>
          <w:rFonts w:ascii="Cambria" w:eastAsia="Calibri" w:hAnsi="Cambria" w:cs="Times New Roman"/>
        </w:rPr>
        <w:tab/>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14:paraId="44DC1590" w14:textId="77777777" w:rsidR="004C2DFB" w:rsidRPr="00941698" w:rsidRDefault="004C2DFB" w:rsidP="004C2DFB">
      <w:pPr>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14.</w:t>
      </w:r>
      <w:r w:rsidRPr="00941698">
        <w:rPr>
          <w:rFonts w:ascii="Cambria" w:eastAsia="Calibri" w:hAnsi="Cambria" w:cs="Times New Roman"/>
        </w:rPr>
        <w:tab/>
        <w:t xml:space="preserve">Wynagrodzenie, o którym mowa w ust. 13,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4A341359" w14:textId="77777777" w:rsidR="004C2DFB" w:rsidRPr="00941698" w:rsidRDefault="004C2DFB" w:rsidP="004C2DFB">
      <w:pPr>
        <w:tabs>
          <w:tab w:val="left" w:pos="567"/>
        </w:tabs>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15.</w:t>
      </w:r>
      <w:r w:rsidRPr="00941698">
        <w:rPr>
          <w:rFonts w:ascii="Cambria" w:eastAsia="Calibri" w:hAnsi="Cambria" w:cs="Times New Roman"/>
        </w:rPr>
        <w:tab/>
        <w:t xml:space="preserve">Bezpośrednia zapłata obejmuje wyłącznie należne wynagrodzenie, bez odsetek, należnych Podwykonawcy lub dalszemu Podwykonawcy. </w:t>
      </w:r>
    </w:p>
    <w:p w14:paraId="4AD71599" w14:textId="77777777" w:rsidR="004C2DFB" w:rsidRPr="00941698" w:rsidRDefault="004C2DFB" w:rsidP="004C2DFB">
      <w:pPr>
        <w:tabs>
          <w:tab w:val="left" w:pos="567"/>
        </w:tabs>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16.</w:t>
      </w:r>
      <w:r w:rsidRPr="00941698">
        <w:rPr>
          <w:rFonts w:ascii="Cambria" w:eastAsia="Calibri" w:hAnsi="Cambria" w:cs="Times New Roman"/>
        </w:rPr>
        <w:tab/>
        <w:t xml:space="preserve">Przed dokonaniem bezpośredniej zapłaty Zamawiający umożliwi Wykonawcy zgłoszenie w formie pisemnej uwag dotyczących zasadności bezpośredniej zapłaty wynagrodzenia Podwykonawcy lub dalszemu Podwykonawcy, o których mowa w ust. 14. Termin zgłaszania uwag będzie nie krótszym niż 7 dni od dnia doręczenia tej informacji. </w:t>
      </w:r>
    </w:p>
    <w:p w14:paraId="3864675F" w14:textId="77777777" w:rsidR="004C2DFB" w:rsidRPr="00941698" w:rsidRDefault="004C2DFB" w:rsidP="004C2DFB">
      <w:pPr>
        <w:tabs>
          <w:tab w:val="left" w:pos="567"/>
        </w:tabs>
        <w:autoSpaceDE w:val="0"/>
        <w:autoSpaceDN w:val="0"/>
        <w:adjustRightInd w:val="0"/>
        <w:spacing w:before="240" w:after="240" w:line="240" w:lineRule="auto"/>
        <w:jc w:val="both"/>
        <w:rPr>
          <w:rFonts w:ascii="Cambria" w:eastAsia="Calibri" w:hAnsi="Cambria" w:cs="Times New Roman"/>
        </w:rPr>
      </w:pPr>
      <w:r w:rsidRPr="00941698">
        <w:rPr>
          <w:rFonts w:ascii="Cambria" w:eastAsia="Calibri" w:hAnsi="Cambria" w:cs="Times New Roman"/>
        </w:rPr>
        <w:t>17.</w:t>
      </w:r>
      <w:r w:rsidRPr="00941698">
        <w:rPr>
          <w:rFonts w:ascii="Cambria" w:eastAsia="Calibri" w:hAnsi="Cambria" w:cs="Times New Roman"/>
        </w:rPr>
        <w:tab/>
        <w:t xml:space="preserve">W przypadku zgłoszenia uwag, o których mowa w ust. 16, Zamawiający może: </w:t>
      </w:r>
    </w:p>
    <w:p w14:paraId="7EDE8AB7" w14:textId="77777777" w:rsidR="004C2DFB" w:rsidRPr="00941698" w:rsidRDefault="004C2DFB" w:rsidP="004C2DFB">
      <w:pPr>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lastRenderedPageBreak/>
        <w:t>1)</w:t>
      </w:r>
      <w:r w:rsidRPr="00941698">
        <w:rPr>
          <w:rFonts w:ascii="Cambria" w:eastAsia="Calibri" w:hAnsi="Cambria" w:cs="Times New Roman"/>
        </w:rPr>
        <w:tab/>
        <w:t xml:space="preserve">nie dokonać bezpośredniej zapłaty wynagrodzenia Podwykonawcy lub Dalszemu Podwykonawcy, jeżeli Wykonawca wykaże niezasadność takiej zapłaty </w:t>
      </w:r>
    </w:p>
    <w:p w14:paraId="3A7C7B34" w14:textId="77777777" w:rsidR="004C2DFB" w:rsidRPr="00941698" w:rsidRDefault="004C2DFB" w:rsidP="004C2DFB">
      <w:pPr>
        <w:autoSpaceDE w:val="0"/>
        <w:autoSpaceDN w:val="0"/>
        <w:adjustRightInd w:val="0"/>
        <w:spacing w:before="240" w:after="240" w:line="240" w:lineRule="auto"/>
        <w:ind w:left="851" w:hanging="284"/>
        <w:jc w:val="both"/>
        <w:rPr>
          <w:rFonts w:ascii="Cambria" w:eastAsia="Calibri" w:hAnsi="Cambria" w:cs="Times New Roman"/>
        </w:rPr>
      </w:pPr>
      <w:r w:rsidRPr="00941698">
        <w:rPr>
          <w:rFonts w:ascii="Cambria" w:eastAsia="Calibri" w:hAnsi="Cambria" w:cs="Times New Roman"/>
        </w:rPr>
        <w:t xml:space="preserve">albo </w:t>
      </w:r>
    </w:p>
    <w:p w14:paraId="548F42F2" w14:textId="77777777" w:rsidR="004C2DFB" w:rsidRPr="00941698" w:rsidRDefault="004C2DFB" w:rsidP="004C2DFB">
      <w:pPr>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2)</w:t>
      </w:r>
      <w:r w:rsidRPr="00941698">
        <w:rPr>
          <w:rFonts w:ascii="Cambria" w:eastAsia="Calibri" w:hAnsi="Cambria" w:cs="Times New Roman"/>
        </w:rPr>
        <w:tab/>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w:t>
      </w:r>
    </w:p>
    <w:p w14:paraId="17081B94" w14:textId="77777777" w:rsidR="004C2DFB" w:rsidRPr="00941698" w:rsidRDefault="004C2DFB" w:rsidP="004C2DFB">
      <w:pPr>
        <w:autoSpaceDE w:val="0"/>
        <w:autoSpaceDN w:val="0"/>
        <w:adjustRightInd w:val="0"/>
        <w:spacing w:before="240" w:after="240" w:line="240" w:lineRule="auto"/>
        <w:ind w:left="851" w:hanging="284"/>
        <w:jc w:val="both"/>
        <w:rPr>
          <w:rFonts w:ascii="Cambria" w:eastAsia="Calibri" w:hAnsi="Cambria" w:cs="Times New Roman"/>
        </w:rPr>
      </w:pPr>
      <w:r w:rsidRPr="00941698">
        <w:rPr>
          <w:rFonts w:ascii="Cambria" w:eastAsia="Calibri" w:hAnsi="Cambria" w:cs="Times New Roman"/>
        </w:rPr>
        <w:t xml:space="preserve">albo </w:t>
      </w:r>
    </w:p>
    <w:p w14:paraId="2D16B231" w14:textId="77777777" w:rsidR="004C2DFB" w:rsidRPr="00941698" w:rsidRDefault="004C2DFB" w:rsidP="004C2DFB">
      <w:pPr>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3)</w:t>
      </w:r>
      <w:r w:rsidRPr="00941698">
        <w:rPr>
          <w:rFonts w:ascii="Cambria" w:eastAsia="Calibri" w:hAnsi="Cambria" w:cs="Times New Roman"/>
        </w:rPr>
        <w:tab/>
        <w:t xml:space="preserve">dokonać bezpośredniej zapłaty wynagrodzenia Podwykonawcy lub dalszemu Podwykonawcy, jeżeli Podwykonawca lub dalszy Podwykonawca wykaże zasadność takiej zapłaty. </w:t>
      </w:r>
    </w:p>
    <w:p w14:paraId="5ABEC8D5" w14:textId="77777777" w:rsidR="004C2DFB" w:rsidRPr="00941698" w:rsidRDefault="004C2DFB" w:rsidP="004C2DFB">
      <w:pPr>
        <w:tabs>
          <w:tab w:val="left" w:pos="567"/>
        </w:tabs>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18.</w:t>
      </w:r>
      <w:r w:rsidRPr="00941698">
        <w:rPr>
          <w:rFonts w:ascii="Cambria" w:eastAsia="Calibri" w:hAnsi="Cambria" w:cs="Times New Roman"/>
        </w:rPr>
        <w:tab/>
        <w:t xml:space="preserve">W przypadku dokonania bezpośredniej zapłaty Podwykonawcy lub dalszemu Podwykonawcy, o których mowa w ust. 13, Zamawiający potrąca kwotę wypłaconego wynagrodzenia z wynagrodzenia należnego Wykonawcy. </w:t>
      </w:r>
    </w:p>
    <w:p w14:paraId="642B74B5" w14:textId="77777777" w:rsidR="004C2DFB" w:rsidRPr="00941698" w:rsidRDefault="004C2DFB" w:rsidP="004C2DFB">
      <w:pPr>
        <w:tabs>
          <w:tab w:val="left" w:pos="567"/>
        </w:tabs>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19.</w:t>
      </w:r>
      <w:r w:rsidRPr="00941698">
        <w:rPr>
          <w:rFonts w:ascii="Cambria" w:eastAsia="Calibri" w:hAnsi="Cambria" w:cs="Times New Roman"/>
        </w:rPr>
        <w:tab/>
        <w:t>Niezależnie od postanowień ust. 18, Wykonawca jest zobowiązany do zapłaty Zamawiającemu wszelkich kwot (w pełnej wysokości) zapłaconych przez Zamawiającego a nie potrąconych z wynagrodzenia Wykonawcy, zarówno w czasie realizacji Umowy jak i po jej zakończeniu na rzecz Podwykonawców i dalszych Podwykonawców tytułem zapłaty wynagrodzenia za roboty budowlane, usługi i dostawy wchodzące zakres Przedmiotu Umowy. Obowiązek zwrotu w pełnej wysokości kwot zapłaconych przez Zamawiającego tytułem wynagrodzenia za roboty budowlane, usługi i dostawy wchodzące</w:t>
      </w:r>
      <w:r>
        <w:rPr>
          <w:rFonts w:ascii="Cambria" w:eastAsia="Calibri" w:hAnsi="Cambria" w:cs="Times New Roman"/>
        </w:rPr>
        <w:t xml:space="preserve"> w</w:t>
      </w:r>
      <w:r w:rsidRPr="00941698">
        <w:rPr>
          <w:rFonts w:ascii="Cambria" w:eastAsia="Calibri" w:hAnsi="Cambria" w:cs="Times New Roman"/>
        </w:rPr>
        <w:t xml:space="preserve"> zakres Przedmiotu Umowy ma zastosowanie również w przypadku odstąpienia od Umowy przez jakąkolwiek ze stron Umowy. </w:t>
      </w:r>
    </w:p>
    <w:p w14:paraId="72294215" w14:textId="77777777" w:rsidR="004C2DFB" w:rsidRPr="00941698" w:rsidRDefault="004C2DFB" w:rsidP="004C2DFB">
      <w:pPr>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20.</w:t>
      </w:r>
      <w:r w:rsidRPr="00941698">
        <w:rPr>
          <w:rFonts w:ascii="Cambria" w:eastAsia="Calibri" w:hAnsi="Cambria" w:cs="Times New Roman"/>
        </w:rPr>
        <w:tab/>
        <w:t>Konieczność wielokrotnego dokonywania bezpośredniej zapłaty Podwykonawcy lub dalszemu Podwykonawcy, o których mowa w ust. 13, lub konieczność dokonania bezpośrednich zapłat na sumę większą niż 5% wartości Wynagrodzenia</w:t>
      </w:r>
      <w:r>
        <w:rPr>
          <w:rFonts w:ascii="Cambria" w:eastAsia="Calibri" w:hAnsi="Cambria" w:cs="Times New Roman"/>
        </w:rPr>
        <w:t xml:space="preserve">, o którym mowa w </w:t>
      </w:r>
      <w:r w:rsidRPr="00B26A17">
        <w:rPr>
          <w:rFonts w:ascii="Cambria" w:eastAsia="Calibri" w:hAnsi="Cambria" w:cs="Times New Roman"/>
        </w:rPr>
        <w:t>§</w:t>
      </w:r>
      <w:r>
        <w:rPr>
          <w:rFonts w:ascii="Cambria" w:eastAsia="Calibri" w:hAnsi="Cambria" w:cs="Times New Roman"/>
        </w:rPr>
        <w:t xml:space="preserve">7 ust. 1 niniejszej umowy </w:t>
      </w:r>
      <w:r w:rsidRPr="00941698">
        <w:rPr>
          <w:rFonts w:ascii="Cambria" w:eastAsia="Calibri" w:hAnsi="Cambria" w:cs="Times New Roman"/>
        </w:rPr>
        <w:t xml:space="preserve"> może stanowić podstawę do odstąpienia od Umowy przez Zamawiającego. </w:t>
      </w:r>
    </w:p>
    <w:p w14:paraId="33D902E9" w14:textId="77777777" w:rsidR="004C2DFB" w:rsidRPr="00941698" w:rsidRDefault="004C2DFB" w:rsidP="004C2DFB">
      <w:pPr>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21.</w:t>
      </w:r>
      <w:r w:rsidRPr="00941698">
        <w:rPr>
          <w:rFonts w:ascii="Cambria" w:eastAsia="Calibri" w:hAnsi="Cambria" w:cs="Times New Roman"/>
        </w:rPr>
        <w:tab/>
        <w:t xml:space="preserve">Wykonawca zobowiązany jest do dokonywania terminowej zapłaty Podwykonawcom, </w:t>
      </w:r>
      <w:r w:rsidRPr="00941698">
        <w:rPr>
          <w:rFonts w:ascii="Cambria" w:eastAsia="Calibri" w:hAnsi="Cambria" w:cs="Times New Roman"/>
        </w:rPr>
        <w:br/>
        <w:t xml:space="preserve">z którymi zawarł umowy o podwykonawstwo, a w przypadkach zaistnienia podstaw do bezpośredniej zapłaty dalszym Podwykonawcom – do dokonywania terminowej zapłaty dalszym Podwykonawcom. W przypadku braku zapłaty wynagrodzenia należnego Podwykonawcom lub dalszym Podwykonawcom, Wykonawca zapłaci karę umowną w wysokości </w:t>
      </w:r>
      <w:r w:rsidRPr="00941698">
        <w:rPr>
          <w:rFonts w:ascii="Cambria" w:eastAsia="Calibri" w:hAnsi="Cambria" w:cs="Times New Roman"/>
          <w:b/>
        </w:rPr>
        <w:t>5000,00 zł (słownie: pięć tysięcy złotych 00/100)</w:t>
      </w:r>
      <w:r w:rsidRPr="00941698">
        <w:rPr>
          <w:rFonts w:ascii="Cambria" w:eastAsia="Calibri" w:hAnsi="Cambria" w:cs="Times New Roman"/>
        </w:rPr>
        <w:t xml:space="preserve"> za każdy przypadek nieuzasadnionego braku zapłaty takiego wynagrodzenia, a w przypadku nieuzasadnionej nieterminowej zapłaty wynagrodzenia należnego Podwykonawcom lub dalszym Podwykonawcom Wykonawca zapłaci Zamawiającemu karę umowną w wysokości 0,5% wynagrodzenia wynikającego z danej umowy podwykonawczej za każdy dzień opóźnienia, przy czym nie mniej niż </w:t>
      </w:r>
      <w:r w:rsidRPr="00941698">
        <w:rPr>
          <w:rFonts w:ascii="Cambria" w:eastAsia="Calibri" w:hAnsi="Cambria" w:cs="Times New Roman"/>
          <w:b/>
        </w:rPr>
        <w:t xml:space="preserve">1000,00 zł (słownie: jeden tysiąc złotych 00/100) </w:t>
      </w:r>
      <w:r w:rsidRPr="00941698">
        <w:rPr>
          <w:rFonts w:ascii="Cambria" w:eastAsia="Calibri" w:hAnsi="Cambria" w:cs="Times New Roman"/>
        </w:rPr>
        <w:t xml:space="preserve">za każdy taki przypadek. Brak zapłaty wynagrodzenia Podwykonawcom będzie uznawany za nienależyte wykonywanie Umowy. </w:t>
      </w:r>
    </w:p>
    <w:p w14:paraId="2751720C" w14:textId="77777777" w:rsidR="004C2DFB" w:rsidRPr="00941698" w:rsidRDefault="004C2DFB" w:rsidP="004C2DFB">
      <w:pPr>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22.</w:t>
      </w:r>
      <w:r w:rsidRPr="00941698">
        <w:rPr>
          <w:rFonts w:ascii="Cambria" w:eastAsia="Calibri" w:hAnsi="Cambria" w:cs="Times New Roman"/>
        </w:rPr>
        <w:tab/>
        <w:t xml:space="preserve">Umowa z Podwykonawcą lub dalszym Podwykonawcą powinna stanowić w szczególności, iż: </w:t>
      </w:r>
    </w:p>
    <w:p w14:paraId="7A91022F" w14:textId="77777777" w:rsidR="004C2DFB" w:rsidRPr="00941698" w:rsidRDefault="004C2DFB" w:rsidP="004C2DFB">
      <w:pPr>
        <w:tabs>
          <w:tab w:val="left" w:pos="1134"/>
        </w:tabs>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lastRenderedPageBreak/>
        <w:t>1)</w:t>
      </w:r>
      <w:r w:rsidRPr="00941698">
        <w:rPr>
          <w:rFonts w:ascii="Cambria" w:eastAsia="Calibri" w:hAnsi="Cambria" w:cs="Times New Roman"/>
        </w:rPr>
        <w:tab/>
        <w:t xml:space="preserve">termin zapłaty wynagrodzenia Podwykonawcy lub dalszemu Podwykonawcy nie może być dłuższy niż </w:t>
      </w:r>
      <w:r>
        <w:rPr>
          <w:rFonts w:ascii="Cambria" w:eastAsia="Calibri" w:hAnsi="Cambria" w:cs="Times New Roman"/>
        </w:rPr>
        <w:t>30</w:t>
      </w:r>
      <w:r w:rsidRPr="00941698">
        <w:rPr>
          <w:rFonts w:ascii="Cambria" w:eastAsia="Calibri" w:hAnsi="Cambria" w:cs="Times New Roman"/>
        </w:rPr>
        <w:t xml:space="preserve"> dni od dnia doręczenia Wykonawcy, Podwykonawcy lub dalszemu Podwykonawcy faktury VAT lub rachunku, potwierdzających wykonanie zleconej Podwykonawcy lub dalszemu Podwykonawcy: dostawy, usługi lub roboty budowlanej; </w:t>
      </w:r>
    </w:p>
    <w:p w14:paraId="280DBE63" w14:textId="77777777" w:rsidR="004C2DFB" w:rsidRPr="00941698" w:rsidRDefault="004C2DFB" w:rsidP="004C2DFB">
      <w:pPr>
        <w:tabs>
          <w:tab w:val="left" w:pos="1134"/>
        </w:tabs>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2)</w:t>
      </w:r>
      <w:r w:rsidRPr="00941698">
        <w:rPr>
          <w:rFonts w:ascii="Cambria" w:eastAsia="Calibri" w:hAnsi="Cambria" w:cs="Times New Roman"/>
        </w:rPr>
        <w:tab/>
        <w:t xml:space="preserve">przedmiotem Umowy o podwykonawstwo jest wyłącznie wykonanie, odpowiednio: robót budowlanych, dostaw lub usług, które ściśle odpowiadają części zamówienia określonego Umową zawartą pomiędzy Zamawiającym a Wykonawcą; </w:t>
      </w:r>
    </w:p>
    <w:p w14:paraId="324D9270" w14:textId="77777777" w:rsidR="004C2DFB" w:rsidRPr="00941698" w:rsidRDefault="004C2DFB" w:rsidP="004C2DFB">
      <w:pPr>
        <w:tabs>
          <w:tab w:val="left" w:pos="1134"/>
        </w:tabs>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3)</w:t>
      </w:r>
      <w:r w:rsidRPr="00941698">
        <w:rPr>
          <w:rFonts w:ascii="Cambria" w:eastAsia="Calibri" w:hAnsi="Cambria" w:cs="Times New Roman"/>
        </w:rPr>
        <w:tab/>
        <w:t xml:space="preserve">wypłata wynagrodzenia Podwykonawcy lub dalszemu Podwykonawcy za wykonane przez nich roboty budowlane będące przedmiotem Umowy, których okres realizacji przekracza okres rozliczeniowy przyjęty w Umowie dla Wykonawcy, będzie następować w częściach, na podstawie odbiorów częściowych robót wykonanych przez Podwykonawcę lub dalszego Podwykonawcę; </w:t>
      </w:r>
    </w:p>
    <w:p w14:paraId="64F7AE8C" w14:textId="77777777" w:rsidR="004C2DFB" w:rsidRPr="00941698" w:rsidRDefault="004C2DFB" w:rsidP="004C2DFB">
      <w:pPr>
        <w:tabs>
          <w:tab w:val="left" w:pos="1134"/>
        </w:tabs>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4)</w:t>
      </w:r>
      <w:r w:rsidRPr="00941698">
        <w:rPr>
          <w:rFonts w:ascii="Cambria" w:eastAsia="Calibri" w:hAnsi="Cambria" w:cs="Times New Roman"/>
        </w:rPr>
        <w:tab/>
        <w:t xml:space="preserve">wykonanie przedmiotu umowy o podwykonawstwo zostaje określone na co najmniej takim poziomie jakości, jaki wynika z Umowy zawartej pomiędzy Zamawiającym a Wykonawcą i powinno odpowiadać stosownym dla tego wykonania wymaganiom określonym w dokumentacji technicznej, </w:t>
      </w:r>
      <w:proofErr w:type="spellStart"/>
      <w:r w:rsidRPr="00941698">
        <w:rPr>
          <w:rFonts w:ascii="Cambria" w:eastAsia="Calibri" w:hAnsi="Cambria" w:cs="Times New Roman"/>
        </w:rPr>
        <w:t>STWiOR</w:t>
      </w:r>
      <w:proofErr w:type="spellEnd"/>
      <w:r w:rsidRPr="00941698">
        <w:rPr>
          <w:rFonts w:ascii="Cambria" w:eastAsia="Calibri" w:hAnsi="Cambria" w:cs="Times New Roman"/>
        </w:rPr>
        <w:t xml:space="preserve">, SIWZ.; </w:t>
      </w:r>
    </w:p>
    <w:p w14:paraId="0CF0253A" w14:textId="77777777" w:rsidR="004C2DFB" w:rsidRPr="00941698" w:rsidRDefault="004C2DFB" w:rsidP="004C2DFB">
      <w:pPr>
        <w:tabs>
          <w:tab w:val="left" w:pos="1134"/>
        </w:tabs>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5)</w:t>
      </w:r>
      <w:r w:rsidRPr="00941698">
        <w:rPr>
          <w:rFonts w:ascii="Cambria" w:eastAsia="Calibri" w:hAnsi="Cambria" w:cs="Times New Roman"/>
        </w:rPr>
        <w:tab/>
        <w:t xml:space="preserve">okres odpowiedzialności Podwykonawcy lub dalszego Podwykonawcy robót budowlanych za wady przedmiotu umowy o podwykonawstwo, nie będzie krótszy od okresu odpowiedzialności za wady przedmiotu Umowy Wykonawcy wobec Zamawiającego; </w:t>
      </w:r>
    </w:p>
    <w:p w14:paraId="73D0D8EA" w14:textId="77777777" w:rsidR="004C2DFB" w:rsidRPr="00941698" w:rsidRDefault="004C2DFB" w:rsidP="004C2DFB">
      <w:pPr>
        <w:tabs>
          <w:tab w:val="left" w:pos="1134"/>
        </w:tabs>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6)</w:t>
      </w:r>
      <w:r w:rsidRPr="00941698">
        <w:rPr>
          <w:rFonts w:ascii="Cambria" w:eastAsia="Calibri" w:hAnsi="Cambria" w:cs="Times New Roman"/>
        </w:rPr>
        <w:tab/>
        <w:t xml:space="preserve">o obowiązku Podwykonawcy lub dalszego Podwykonawcy, o którym mowa w art. 29 ust. 3a PZP na zasadach obowiązujących Wykonawcę; </w:t>
      </w:r>
    </w:p>
    <w:p w14:paraId="2E1E87B7" w14:textId="77777777" w:rsidR="004C2DFB" w:rsidRPr="00941698" w:rsidRDefault="004C2DFB" w:rsidP="004C2DFB">
      <w:pPr>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7)</w:t>
      </w:r>
      <w:r w:rsidRPr="00941698">
        <w:rPr>
          <w:rFonts w:ascii="Cambria" w:eastAsia="Calibri" w:hAnsi="Cambria" w:cs="Times New Roman"/>
        </w:rPr>
        <w:tab/>
        <w:t xml:space="preserve">Podwykonawca lub dalszy Podwykonawca są zobowiązani do przedstawiania Zamawiającemu na jego żądanie dokumentów, oświadczeń i wyjaśnień dotyczących realizacji umowy o podwykonawstwo. </w:t>
      </w:r>
    </w:p>
    <w:p w14:paraId="644930F3" w14:textId="77777777" w:rsidR="004C2DFB" w:rsidRPr="00941698" w:rsidRDefault="004C2DFB" w:rsidP="004C2DFB">
      <w:pPr>
        <w:autoSpaceDE w:val="0"/>
        <w:autoSpaceDN w:val="0"/>
        <w:adjustRightInd w:val="0"/>
        <w:spacing w:before="240" w:after="240" w:line="240" w:lineRule="auto"/>
        <w:ind w:left="1134" w:hanging="567"/>
        <w:jc w:val="both"/>
        <w:rPr>
          <w:rFonts w:ascii="Cambria" w:eastAsia="Times New Roman" w:hAnsi="Cambria" w:cs="Times New Roman"/>
          <w:lang w:eastAsia="pl-PL"/>
        </w:rPr>
      </w:pPr>
      <w:r w:rsidRPr="00941698">
        <w:rPr>
          <w:rFonts w:ascii="Cambria" w:eastAsia="Calibri" w:hAnsi="Cambria" w:cs="Times New Roman"/>
        </w:rPr>
        <w:t>8)</w:t>
      </w:r>
      <w:r w:rsidRPr="00941698">
        <w:rPr>
          <w:rFonts w:ascii="Cambria" w:eastAsia="Calibri" w:hAnsi="Cambria" w:cs="Times New Roman"/>
        </w:rPr>
        <w:tab/>
      </w:r>
      <w:r w:rsidRPr="00941698">
        <w:rPr>
          <w:rFonts w:ascii="Cambria" w:eastAsia="Times New Roman" w:hAnsi="Cambria" w:cs="Times New Roman"/>
          <w:lang w:eastAsia="pl-PL"/>
        </w:rPr>
        <w:t xml:space="preserve">Podwykonawca lub dalszy Podwykonawca są zobowiązani do przedstawiania Zamawiającemu na jego żądanie dokumentów, oświadczeń i wyjaśnień dotyczących realizacji umowy o podwykonawstwo. </w:t>
      </w:r>
    </w:p>
    <w:p w14:paraId="66E7C054" w14:textId="77777777" w:rsidR="004C2DFB" w:rsidRPr="00941698" w:rsidRDefault="004C2DFB" w:rsidP="004C2DFB">
      <w:pPr>
        <w:tabs>
          <w:tab w:val="left" w:pos="567"/>
        </w:tabs>
        <w:autoSpaceDE w:val="0"/>
        <w:autoSpaceDN w:val="0"/>
        <w:adjustRightInd w:val="0"/>
        <w:spacing w:before="240" w:after="240" w:line="240" w:lineRule="auto"/>
        <w:jc w:val="both"/>
        <w:rPr>
          <w:rFonts w:ascii="Cambria" w:eastAsia="Calibri" w:hAnsi="Cambria" w:cs="Times New Roman"/>
        </w:rPr>
      </w:pPr>
      <w:r w:rsidRPr="00941698">
        <w:rPr>
          <w:rFonts w:ascii="Cambria" w:eastAsia="Calibri" w:hAnsi="Cambria" w:cs="Times New Roman"/>
        </w:rPr>
        <w:t>23.</w:t>
      </w:r>
      <w:r w:rsidRPr="00941698">
        <w:rPr>
          <w:rFonts w:ascii="Cambria" w:eastAsia="Calibri" w:hAnsi="Cambria" w:cs="Times New Roman"/>
        </w:rPr>
        <w:tab/>
        <w:t xml:space="preserve">Umowa o podwykonawstwo nie może zawierać postanowień: </w:t>
      </w:r>
    </w:p>
    <w:p w14:paraId="63CA3F7D" w14:textId="77777777" w:rsidR="004C2DFB" w:rsidRPr="00941698" w:rsidRDefault="004C2DFB" w:rsidP="004C2DFB">
      <w:pPr>
        <w:tabs>
          <w:tab w:val="left" w:pos="1134"/>
        </w:tabs>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1)</w:t>
      </w:r>
      <w:r w:rsidRPr="00941698">
        <w:rPr>
          <w:rFonts w:ascii="Cambria" w:eastAsia="Calibri" w:hAnsi="Cambria" w:cs="Times New Roman"/>
        </w:rPr>
        <w:tab/>
        <w:t xml:space="preserve">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 </w:t>
      </w:r>
    </w:p>
    <w:p w14:paraId="60F28A9B" w14:textId="77777777" w:rsidR="004C2DFB" w:rsidRPr="00941698" w:rsidRDefault="004C2DFB" w:rsidP="004C2DFB">
      <w:pPr>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2)</w:t>
      </w:r>
      <w:r w:rsidRPr="00941698">
        <w:rPr>
          <w:rFonts w:ascii="Cambria" w:eastAsia="Calibri" w:hAnsi="Cambria" w:cs="Times New Roman"/>
        </w:rPr>
        <w:tab/>
        <w:t xml:space="preserve">uzależniających zwrot kwot zabezpieczenia przez Wykonawcę Podwykonawcy, od zwrotu zabezpieczenia należytego wykonania Umowy Wykonawcy przez Zamawiającego, </w:t>
      </w:r>
    </w:p>
    <w:p w14:paraId="53BC413C" w14:textId="77777777" w:rsidR="004C2DFB" w:rsidRPr="00941698" w:rsidRDefault="004C2DFB" w:rsidP="004C2DFB">
      <w:pPr>
        <w:tabs>
          <w:tab w:val="left" w:pos="1134"/>
        </w:tabs>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3)</w:t>
      </w:r>
      <w:r w:rsidRPr="00941698">
        <w:rPr>
          <w:rFonts w:ascii="Cambria" w:eastAsia="Calibri" w:hAnsi="Cambria" w:cs="Times New Roman"/>
        </w:rPr>
        <w:tab/>
        <w:t xml:space="preserve">umożliwiających Wykonawcy potrącanie kwot zabezpieczenia należytego wykonania umowy z wynagrodzenia Podwykonawcy/dalszemu Podwykonawcy, chyba że w postanowieniach umownych znajdą się wyraźne postanowienia, które będą wskazywały na to, że potrącona na zabezpieczenie kwota, nie stanowi już wynagrodzenia, tylko zabezpieczenie należytego wykonania umowy, opisanie celu tego zabezpieczenia, jak również, że zapłata wynagrodzenia pomniejszonego o kwotę potrąconą na zabezpieczenie stanowi należyte wypełnienie zobowiązania w zakresie </w:t>
      </w:r>
      <w:r w:rsidRPr="00941698">
        <w:rPr>
          <w:rFonts w:ascii="Cambria" w:eastAsia="Calibri" w:hAnsi="Cambria" w:cs="Times New Roman"/>
        </w:rPr>
        <w:lastRenderedPageBreak/>
        <w:t xml:space="preserve">zapłaty wynagrodzenia oraz w przypadku braku zwrotu tego zabezpieczenia przez Wykonawcę lub podwykonawcę, podmiotowi uprawnionemu będzie przysługiwało roszczenie o zwrot zabezpieczenia należytego wykonania umowy, a nie o zapłatę wynagrodzenia, </w:t>
      </w:r>
    </w:p>
    <w:p w14:paraId="781F8E55" w14:textId="77777777" w:rsidR="004C2DFB" w:rsidRPr="00941698" w:rsidRDefault="004C2DFB" w:rsidP="004C2DFB">
      <w:pPr>
        <w:tabs>
          <w:tab w:val="left" w:pos="1276"/>
        </w:tabs>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4)</w:t>
      </w:r>
      <w:r w:rsidRPr="00941698">
        <w:rPr>
          <w:rFonts w:ascii="Cambria" w:eastAsia="Calibri" w:hAnsi="Cambria" w:cs="Times New Roman"/>
        </w:rPr>
        <w:tab/>
        <w:t xml:space="preserve">nie może zawierać terminów wykonania dłuższych niż określonych w Umowie Wykonawcy z Zamawiającym. </w:t>
      </w:r>
    </w:p>
    <w:p w14:paraId="6DA45687" w14:textId="77777777" w:rsidR="004C2DFB" w:rsidRPr="00941698" w:rsidRDefault="004C2DFB" w:rsidP="004C2DFB">
      <w:pPr>
        <w:autoSpaceDE w:val="0"/>
        <w:autoSpaceDN w:val="0"/>
        <w:adjustRightInd w:val="0"/>
        <w:spacing w:after="0" w:line="240" w:lineRule="auto"/>
        <w:jc w:val="both"/>
        <w:rPr>
          <w:rFonts w:ascii="Cambria" w:eastAsia="Times New Roman" w:hAnsi="Cambria" w:cs="Arial"/>
          <w:color w:val="000000"/>
          <w:lang w:eastAsia="pl-PL"/>
        </w:rPr>
      </w:pPr>
    </w:p>
    <w:p w14:paraId="5498586D" w14:textId="77777777" w:rsidR="004C2DFB" w:rsidRPr="00941698" w:rsidRDefault="004C2DFB" w:rsidP="004C2DFB">
      <w:pPr>
        <w:spacing w:before="120" w:after="0" w:line="240" w:lineRule="auto"/>
        <w:jc w:val="center"/>
        <w:rPr>
          <w:rFonts w:ascii="Cambria" w:eastAsia="Times New Roman" w:hAnsi="Cambria" w:cs="Arial"/>
          <w:b/>
          <w:lang w:eastAsia="pl-PL"/>
        </w:rPr>
      </w:pPr>
      <w:bookmarkStart w:id="1" w:name="_Hlk494876300"/>
      <w:r w:rsidRPr="00941698">
        <w:rPr>
          <w:rFonts w:ascii="Cambria" w:eastAsia="Times New Roman" w:hAnsi="Cambria" w:cs="Arial"/>
          <w:b/>
          <w:lang w:eastAsia="pl-PL"/>
        </w:rPr>
        <w:t>§ 6</w:t>
      </w:r>
    </w:p>
    <w:bookmarkEnd w:id="1"/>
    <w:p w14:paraId="73853047" w14:textId="77777777" w:rsidR="004C2DFB" w:rsidRPr="00941698" w:rsidRDefault="004C2DFB" w:rsidP="004C2DFB">
      <w:pPr>
        <w:spacing w:before="120" w:after="0" w:line="240" w:lineRule="auto"/>
        <w:jc w:val="center"/>
        <w:rPr>
          <w:rFonts w:ascii="Cambria" w:eastAsia="Times New Roman" w:hAnsi="Cambria" w:cs="Arial"/>
          <w:b/>
          <w:lang w:eastAsia="pl-PL"/>
        </w:rPr>
      </w:pPr>
      <w:r w:rsidRPr="00941698">
        <w:rPr>
          <w:rFonts w:ascii="Cambria" w:eastAsia="Times New Roman" w:hAnsi="Cambria" w:cs="Arial"/>
          <w:b/>
          <w:lang w:eastAsia="pl-PL"/>
        </w:rPr>
        <w:t>Odbiór robót</w:t>
      </w:r>
    </w:p>
    <w:p w14:paraId="5799F619" w14:textId="77777777" w:rsidR="004C2DFB" w:rsidRPr="00941698" w:rsidRDefault="004C2DFB" w:rsidP="004C2DFB">
      <w:pPr>
        <w:spacing w:before="120" w:after="0" w:line="240" w:lineRule="auto"/>
        <w:jc w:val="center"/>
        <w:rPr>
          <w:rFonts w:ascii="Cambria" w:eastAsia="Times New Roman" w:hAnsi="Cambria" w:cs="Arial"/>
          <w:b/>
          <w:lang w:eastAsia="pl-PL"/>
        </w:rPr>
      </w:pPr>
    </w:p>
    <w:p w14:paraId="488302E9" w14:textId="77777777" w:rsidR="004C2DFB" w:rsidRPr="00941698" w:rsidRDefault="004C2DFB" w:rsidP="004C2DFB">
      <w:pPr>
        <w:numPr>
          <w:ilvl w:val="6"/>
          <w:numId w:val="10"/>
        </w:numPr>
        <w:suppressAutoHyphens/>
        <w:spacing w:after="0" w:line="240" w:lineRule="auto"/>
        <w:ind w:left="567" w:hanging="567"/>
        <w:contextualSpacing/>
        <w:jc w:val="both"/>
        <w:rPr>
          <w:rFonts w:ascii="Cambria" w:eastAsia="Times New Roman" w:hAnsi="Cambria" w:cs="Arial"/>
          <w:lang w:eastAsia="pl-PL"/>
        </w:rPr>
      </w:pPr>
      <w:r w:rsidRPr="00941698">
        <w:rPr>
          <w:rFonts w:ascii="Cambria" w:eastAsia="Times New Roman" w:hAnsi="Cambria" w:cs="Arial"/>
          <w:lang w:eastAsia="pl-PL"/>
        </w:rPr>
        <w:t xml:space="preserve">Na potrzeby Umowy następujące słowa i wyrażenia będą miały znaczenie poniżej im przypisane: </w:t>
      </w:r>
    </w:p>
    <w:p w14:paraId="651378B6" w14:textId="77777777" w:rsidR="004C2DFB" w:rsidRPr="00941698" w:rsidRDefault="004C2DFB" w:rsidP="004C2DFB">
      <w:pPr>
        <w:autoSpaceDE w:val="0"/>
        <w:autoSpaceDN w:val="0"/>
        <w:adjustRightInd w:val="0"/>
        <w:spacing w:after="0" w:line="240" w:lineRule="auto"/>
        <w:jc w:val="both"/>
        <w:rPr>
          <w:rFonts w:ascii="Cambria" w:eastAsia="Times New Roman" w:hAnsi="Cambria" w:cs="Arial"/>
          <w:color w:val="000000"/>
          <w:lang w:eastAsia="pl-PL"/>
        </w:rPr>
      </w:pPr>
    </w:p>
    <w:p w14:paraId="370AD6AD" w14:textId="77777777" w:rsidR="004C2DFB" w:rsidRPr="00941698" w:rsidRDefault="004C2DFB" w:rsidP="004C2DFB">
      <w:pPr>
        <w:numPr>
          <w:ilvl w:val="0"/>
          <w:numId w:val="12"/>
        </w:numPr>
        <w:suppressAutoHyphens/>
        <w:spacing w:after="0" w:line="240" w:lineRule="auto"/>
        <w:ind w:left="1134" w:hanging="567"/>
        <w:jc w:val="both"/>
        <w:rPr>
          <w:rFonts w:ascii="Cambria" w:eastAsia="Times New Roman" w:hAnsi="Cambria" w:cs="Arial"/>
          <w:szCs w:val="20"/>
          <w:lang w:eastAsia="pl-PL"/>
        </w:rPr>
      </w:pPr>
      <w:r w:rsidRPr="00941698">
        <w:rPr>
          <w:rFonts w:ascii="Cambria" w:eastAsia="Times New Roman" w:hAnsi="Cambria" w:cs="Arial"/>
          <w:b/>
          <w:szCs w:val="20"/>
          <w:lang w:eastAsia="pl-PL"/>
        </w:rPr>
        <w:t>Odbiór częściowy</w:t>
      </w:r>
      <w:r w:rsidRPr="00941698">
        <w:rPr>
          <w:rFonts w:ascii="Cambria" w:eastAsia="Times New Roman" w:hAnsi="Cambria" w:cs="Arial"/>
          <w:szCs w:val="20"/>
          <w:lang w:eastAsia="pl-PL"/>
        </w:rPr>
        <w:t xml:space="preserve"> – protokolarne potwierdzenie wykonania określonego etapu robót. Odbiór częściowy nie rozpoczyna biegu okresu rękojmi i gwarancji. Odebrane częściowo przez Zamawiającego prace, pozostają nadal pod kontrolą Wykonawcy, na Zamawiającego nie przechodzi ryzyko i odpowiedzialność a protokół odbioru częściowego nie stanowi pokwitowania w rozumieniu art. 462 § 1 Kodeksu cywilnego.</w:t>
      </w:r>
    </w:p>
    <w:p w14:paraId="35DA8EA7" w14:textId="77777777" w:rsidR="004C2DFB" w:rsidRPr="00941698" w:rsidRDefault="004C2DFB" w:rsidP="004C2DFB">
      <w:pPr>
        <w:numPr>
          <w:ilvl w:val="0"/>
          <w:numId w:val="12"/>
        </w:numPr>
        <w:suppressAutoHyphens/>
        <w:spacing w:after="0" w:line="240" w:lineRule="auto"/>
        <w:ind w:left="1134" w:hanging="567"/>
        <w:jc w:val="both"/>
        <w:rPr>
          <w:rFonts w:ascii="Cambria" w:eastAsia="Times New Roman" w:hAnsi="Cambria" w:cs="Arial"/>
          <w:szCs w:val="20"/>
          <w:lang w:eastAsia="pl-PL"/>
        </w:rPr>
      </w:pPr>
      <w:r w:rsidRPr="00941698">
        <w:rPr>
          <w:rFonts w:ascii="Cambria" w:eastAsia="Times New Roman" w:hAnsi="Cambria" w:cs="Arial"/>
          <w:b/>
          <w:szCs w:val="20"/>
          <w:lang w:eastAsia="pl-PL"/>
        </w:rPr>
        <w:t>Odbiór końcowy</w:t>
      </w:r>
      <w:r w:rsidRPr="00941698">
        <w:rPr>
          <w:rFonts w:ascii="Cambria" w:eastAsia="Times New Roman" w:hAnsi="Cambria" w:cs="Arial"/>
          <w:szCs w:val="20"/>
          <w:lang w:eastAsia="pl-PL"/>
        </w:rPr>
        <w:t xml:space="preserve"> – protokolarne przekazanie z udziałem stron Umowy Przedmiotu Umowy w stanie gotowym do użytkowania</w:t>
      </w:r>
      <w:r w:rsidRPr="00941698">
        <w:rPr>
          <w:rFonts w:ascii="Cambria" w:eastAsia="Times New Roman" w:hAnsi="Cambria" w:cs="Arial"/>
          <w:color w:val="00B050"/>
          <w:szCs w:val="20"/>
          <w:lang w:eastAsia="pl-PL"/>
        </w:rPr>
        <w:t xml:space="preserve"> </w:t>
      </w:r>
      <w:r w:rsidRPr="00941698">
        <w:rPr>
          <w:rFonts w:ascii="Cambria" w:eastAsia="Times New Roman" w:hAnsi="Cambria" w:cs="Arial"/>
          <w:szCs w:val="20"/>
          <w:lang w:eastAsia="pl-PL"/>
        </w:rPr>
        <w:t>i po pozytywnym zakończeniu odbiorów częściowych oraz dokonaniu przez Komisję odbiorową pozytywnej oceny prawidłowości wykonania całości przedmiotu umowy. Przed odbiorem końcowym, należy skompletować dokumentację powykonawczą, w tym gwarancje, zaświadczenia od organów kontroli technicznej, a także należy uporządkować teren inwestycji. Dokonanie odbioru końcowego potwierdzone jest podpisaniem Protokołu odbioru końcowego. Odbiór końcowy rozpoczyna bieg rękojmi i gwarancji dla całej inwestycji.</w:t>
      </w:r>
    </w:p>
    <w:p w14:paraId="1C9F7469" w14:textId="77777777" w:rsidR="004C2DFB" w:rsidRPr="00941698" w:rsidRDefault="004C2DFB" w:rsidP="004C2DFB">
      <w:pPr>
        <w:numPr>
          <w:ilvl w:val="0"/>
          <w:numId w:val="12"/>
        </w:numPr>
        <w:suppressAutoHyphens/>
        <w:spacing w:after="0" w:line="240" w:lineRule="auto"/>
        <w:ind w:left="1134" w:hanging="567"/>
        <w:jc w:val="both"/>
        <w:rPr>
          <w:rFonts w:ascii="Cambria" w:eastAsia="Times New Roman" w:hAnsi="Cambria" w:cs="Arial"/>
          <w:szCs w:val="20"/>
          <w:lang w:eastAsia="pl-PL"/>
        </w:rPr>
      </w:pPr>
      <w:r w:rsidRPr="00941698">
        <w:rPr>
          <w:rFonts w:ascii="Cambria" w:eastAsia="Times New Roman" w:hAnsi="Cambria" w:cs="Arial"/>
          <w:b/>
          <w:szCs w:val="20"/>
          <w:lang w:eastAsia="pl-PL"/>
        </w:rPr>
        <w:t>Odbiór ostateczny</w:t>
      </w:r>
      <w:r w:rsidRPr="00941698">
        <w:rPr>
          <w:rFonts w:ascii="Cambria" w:eastAsia="Times New Roman" w:hAnsi="Cambria" w:cs="Arial"/>
          <w:szCs w:val="20"/>
          <w:lang w:eastAsia="pl-PL"/>
        </w:rPr>
        <w:t xml:space="preserve"> - dokonywany po upływie okresu rękojmi i gwarancji i usunięciu wad. Wykonawca otrzyma od Zamawiającego dokument poświadczający odbiór ostateczny obiektu budowlanego wolnego od wad. Wraz z odbiorem ostatecznym nastąpi pełne rozliczenie stron niniejszej umowy poprzez zwrot zatrzymanej części zabezpieczenia należytego wykonania umowy</w:t>
      </w:r>
      <w:r>
        <w:rPr>
          <w:rFonts w:ascii="Cambria" w:eastAsia="Times New Roman" w:hAnsi="Cambria" w:cs="Arial"/>
          <w:szCs w:val="20"/>
          <w:lang w:eastAsia="pl-PL"/>
        </w:rPr>
        <w:t>.</w:t>
      </w:r>
    </w:p>
    <w:p w14:paraId="2C41AE85" w14:textId="77777777" w:rsidR="004C2DFB" w:rsidRPr="00941698" w:rsidRDefault="004C2DFB" w:rsidP="004C2DFB">
      <w:pPr>
        <w:numPr>
          <w:ilvl w:val="0"/>
          <w:numId w:val="12"/>
        </w:numPr>
        <w:suppressAutoHyphens/>
        <w:spacing w:after="0" w:line="240" w:lineRule="auto"/>
        <w:ind w:left="1134" w:hanging="567"/>
        <w:jc w:val="both"/>
        <w:rPr>
          <w:rFonts w:ascii="Cambria" w:eastAsia="Times New Roman" w:hAnsi="Cambria" w:cs="Arial"/>
          <w:szCs w:val="20"/>
          <w:lang w:eastAsia="pl-PL"/>
        </w:rPr>
      </w:pPr>
      <w:r w:rsidRPr="00941698">
        <w:rPr>
          <w:rFonts w:ascii="Cambria" w:eastAsia="Times New Roman" w:hAnsi="Cambria" w:cs="Arial"/>
          <w:b/>
          <w:szCs w:val="20"/>
          <w:lang w:eastAsia="pl-PL"/>
        </w:rPr>
        <w:t>Komisja odbiorowa</w:t>
      </w:r>
      <w:r w:rsidRPr="00941698">
        <w:rPr>
          <w:rFonts w:ascii="Cambria" w:eastAsia="Times New Roman" w:hAnsi="Cambria" w:cs="Arial"/>
          <w:szCs w:val="20"/>
          <w:lang w:eastAsia="pl-PL"/>
        </w:rPr>
        <w:t xml:space="preserve"> – komisja przeprowadzająca czynności odbioru częściowego/końcowego, powołana przez Zamawiającego z udziałem zainteresowanych Stron.</w:t>
      </w:r>
    </w:p>
    <w:p w14:paraId="6ED0FE01" w14:textId="77777777" w:rsidR="004C2DFB" w:rsidRPr="00941698" w:rsidRDefault="004C2DFB" w:rsidP="004C2DFB">
      <w:pPr>
        <w:numPr>
          <w:ilvl w:val="0"/>
          <w:numId w:val="12"/>
        </w:numPr>
        <w:suppressAutoHyphens/>
        <w:spacing w:after="0" w:line="240" w:lineRule="auto"/>
        <w:ind w:left="1134" w:hanging="567"/>
        <w:jc w:val="both"/>
        <w:rPr>
          <w:rFonts w:ascii="Cambria" w:eastAsia="Times New Roman" w:hAnsi="Cambria" w:cs="Arial"/>
          <w:lang w:eastAsia="pl-PL"/>
        </w:rPr>
      </w:pPr>
      <w:r w:rsidRPr="00941698">
        <w:rPr>
          <w:rFonts w:ascii="Cambria" w:eastAsia="Times New Roman" w:hAnsi="Cambria" w:cs="Arial"/>
          <w:b/>
          <w:lang w:eastAsia="pl-PL"/>
        </w:rPr>
        <w:t>Protokół odbioru robót zanikających i ulegających zakryciu</w:t>
      </w:r>
      <w:r w:rsidRPr="00941698">
        <w:rPr>
          <w:rFonts w:ascii="Cambria" w:eastAsia="Times New Roman" w:hAnsi="Cambria" w:cs="Arial"/>
          <w:lang w:eastAsia="pl-PL"/>
        </w:rPr>
        <w:t xml:space="preserve"> – dokument potwierdzający odbiór robót w zakresie wykonania przez Wykonawcę zgodnie z Umową robót zanikających lub ulegających zakryciu. </w:t>
      </w:r>
    </w:p>
    <w:p w14:paraId="62AD5676" w14:textId="77777777" w:rsidR="004C2DFB" w:rsidRPr="00941698" w:rsidRDefault="004C2DFB" w:rsidP="004C2DFB">
      <w:pPr>
        <w:numPr>
          <w:ilvl w:val="0"/>
          <w:numId w:val="12"/>
        </w:numPr>
        <w:suppressAutoHyphens/>
        <w:spacing w:after="0" w:line="240" w:lineRule="auto"/>
        <w:ind w:left="1134" w:hanging="567"/>
        <w:jc w:val="both"/>
        <w:rPr>
          <w:rFonts w:ascii="Cambria" w:eastAsia="Times New Roman" w:hAnsi="Cambria" w:cs="Arial"/>
          <w:lang w:eastAsia="pl-PL"/>
        </w:rPr>
      </w:pPr>
      <w:r w:rsidRPr="00941698">
        <w:rPr>
          <w:rFonts w:ascii="Cambria" w:eastAsia="Times New Roman" w:hAnsi="Cambria" w:cs="Arial"/>
          <w:b/>
          <w:lang w:eastAsia="pl-PL"/>
        </w:rPr>
        <w:t>Protokół odbioru częściowego</w:t>
      </w:r>
      <w:r w:rsidRPr="00941698">
        <w:rPr>
          <w:rFonts w:ascii="Cambria" w:eastAsia="Times New Roman" w:hAnsi="Cambria" w:cs="Arial"/>
          <w:lang w:eastAsia="pl-PL"/>
        </w:rPr>
        <w:t xml:space="preserve"> – dokument potwierdzający odbiór robót w zakresie wykonania przez Wykonawcę zgodnie z Umową części robót budowlanych.</w:t>
      </w:r>
    </w:p>
    <w:p w14:paraId="2EDACE80" w14:textId="77777777" w:rsidR="004C2DFB" w:rsidRPr="00941698" w:rsidRDefault="004C2DFB" w:rsidP="004C2DFB">
      <w:pPr>
        <w:numPr>
          <w:ilvl w:val="0"/>
          <w:numId w:val="12"/>
        </w:numPr>
        <w:suppressAutoHyphens/>
        <w:spacing w:after="0" w:line="240" w:lineRule="auto"/>
        <w:ind w:left="1134" w:hanging="567"/>
        <w:jc w:val="both"/>
        <w:rPr>
          <w:rFonts w:ascii="Cambria" w:eastAsia="Times New Roman" w:hAnsi="Cambria" w:cs="Arial"/>
          <w:lang w:eastAsia="pl-PL"/>
        </w:rPr>
      </w:pPr>
      <w:r w:rsidRPr="00941698">
        <w:rPr>
          <w:rFonts w:ascii="Cambria" w:eastAsia="Times New Roman" w:hAnsi="Cambria" w:cs="Arial"/>
          <w:b/>
          <w:lang w:eastAsia="pl-PL"/>
        </w:rPr>
        <w:t>Protokół odbioru usunięcia wad</w:t>
      </w:r>
      <w:r w:rsidRPr="00941698">
        <w:rPr>
          <w:rFonts w:ascii="Cambria" w:eastAsia="Times New Roman" w:hAnsi="Cambria" w:cs="Arial"/>
          <w:lang w:eastAsia="pl-PL"/>
        </w:rPr>
        <w:t xml:space="preserve"> – dokument potwierdzający odbiór robót w zakresie wykonania usunięcia przez Wykonawcę wad powstałych w okresie rękojmi za wady fizyczne lub gwarancji jakości w robotach budowlanych zrealizowanych na podstawie Umowy. </w:t>
      </w:r>
    </w:p>
    <w:p w14:paraId="1B30D1FA" w14:textId="77777777" w:rsidR="004C2DFB" w:rsidRPr="00941698" w:rsidRDefault="004C2DFB" w:rsidP="004C2DFB">
      <w:pPr>
        <w:numPr>
          <w:ilvl w:val="0"/>
          <w:numId w:val="12"/>
        </w:numPr>
        <w:suppressAutoHyphens/>
        <w:spacing w:after="0" w:line="240" w:lineRule="auto"/>
        <w:ind w:left="1134" w:hanging="567"/>
        <w:jc w:val="both"/>
        <w:rPr>
          <w:rFonts w:ascii="Cambria" w:eastAsia="Times New Roman" w:hAnsi="Cambria" w:cs="Arial"/>
          <w:lang w:eastAsia="pl-PL"/>
        </w:rPr>
      </w:pPr>
      <w:r w:rsidRPr="00941698">
        <w:rPr>
          <w:rFonts w:ascii="Cambria" w:eastAsia="Times New Roman" w:hAnsi="Cambria" w:cs="Arial"/>
          <w:b/>
          <w:lang w:eastAsia="pl-PL"/>
        </w:rPr>
        <w:t>Protokół odbioru końcowego robót</w:t>
      </w:r>
      <w:r w:rsidRPr="00941698">
        <w:rPr>
          <w:rFonts w:ascii="Cambria" w:eastAsia="Times New Roman" w:hAnsi="Cambria" w:cs="Arial"/>
          <w:lang w:eastAsia="pl-PL"/>
        </w:rPr>
        <w:t xml:space="preserve"> - dokument potwierdzający odbiór wykonania przez Wykonawcę całości robót budowlanych będących przedmiotem Umowy.</w:t>
      </w:r>
    </w:p>
    <w:p w14:paraId="3AF4369E" w14:textId="77777777" w:rsidR="004C2DFB" w:rsidRPr="00941698" w:rsidRDefault="004C2DFB" w:rsidP="004C2DFB">
      <w:pPr>
        <w:spacing w:after="0" w:line="240" w:lineRule="auto"/>
        <w:jc w:val="both"/>
        <w:rPr>
          <w:rFonts w:ascii="Cambria" w:eastAsia="Times New Roman" w:hAnsi="Cambria" w:cs="Arial"/>
          <w:lang w:eastAsia="pl-PL"/>
        </w:rPr>
      </w:pPr>
    </w:p>
    <w:p w14:paraId="45E01A39" w14:textId="77777777" w:rsidR="004C2DFB" w:rsidRPr="00941698" w:rsidRDefault="004C2DFB" w:rsidP="004C2DFB">
      <w:pPr>
        <w:spacing w:after="0" w:line="240" w:lineRule="auto"/>
        <w:ind w:left="426" w:hanging="426"/>
        <w:jc w:val="both"/>
        <w:rPr>
          <w:rFonts w:ascii="Cambria" w:eastAsia="Times New Roman" w:hAnsi="Cambria" w:cs="Arial"/>
          <w:lang w:eastAsia="pl-PL"/>
        </w:rPr>
      </w:pPr>
      <w:r w:rsidRPr="00941698">
        <w:rPr>
          <w:rFonts w:ascii="Cambria" w:eastAsia="Calibri" w:hAnsi="Cambria" w:cs="Times New Roman"/>
        </w:rPr>
        <w:t>2.</w:t>
      </w:r>
      <w:r w:rsidRPr="00941698">
        <w:rPr>
          <w:rFonts w:ascii="Cambria" w:eastAsia="Calibri" w:hAnsi="Cambria" w:cs="Times New Roman"/>
        </w:rPr>
        <w:tab/>
        <w:t xml:space="preserve">W trakcie odbiorów Zamawiający zweryfikuje, czy roboty zostały wykonane przez Wykonawcę zgodnie z wymogami technicznymi, SIWZ, w tym dokumentacją projektową, </w:t>
      </w:r>
      <w:proofErr w:type="spellStart"/>
      <w:r w:rsidRPr="00941698">
        <w:rPr>
          <w:rFonts w:ascii="Cambria" w:eastAsia="Calibri" w:hAnsi="Cambria" w:cs="Times New Roman"/>
        </w:rPr>
        <w:t>STWiOR</w:t>
      </w:r>
      <w:proofErr w:type="spellEnd"/>
      <w:r w:rsidRPr="00941698">
        <w:rPr>
          <w:rFonts w:ascii="Cambria" w:eastAsia="Calibri" w:hAnsi="Cambria" w:cs="Times New Roman"/>
        </w:rPr>
        <w:t xml:space="preserve"> oraz  obowiązującym prawem.</w:t>
      </w:r>
    </w:p>
    <w:p w14:paraId="415AD9D8" w14:textId="77777777" w:rsidR="004C2DFB" w:rsidRPr="00941698" w:rsidRDefault="004C2DFB" w:rsidP="004C2DFB">
      <w:pPr>
        <w:autoSpaceDE w:val="0"/>
        <w:autoSpaceDN w:val="0"/>
        <w:adjustRightInd w:val="0"/>
        <w:spacing w:after="53" w:line="240" w:lineRule="auto"/>
        <w:ind w:left="426" w:hanging="426"/>
        <w:jc w:val="both"/>
        <w:rPr>
          <w:rFonts w:ascii="Cambria" w:eastAsia="Times New Roman" w:hAnsi="Cambria" w:cs="Arial"/>
          <w:color w:val="000000"/>
          <w:lang w:eastAsia="pl-PL"/>
        </w:rPr>
      </w:pPr>
      <w:r w:rsidRPr="00941698">
        <w:rPr>
          <w:rFonts w:ascii="Cambria" w:eastAsia="Times New Roman" w:hAnsi="Cambria" w:cs="Arial"/>
          <w:color w:val="000000"/>
          <w:lang w:eastAsia="pl-PL"/>
        </w:rPr>
        <w:lastRenderedPageBreak/>
        <w:t>3.</w:t>
      </w:r>
      <w:r w:rsidRPr="00941698">
        <w:rPr>
          <w:rFonts w:ascii="Cambria" w:eastAsia="Times New Roman" w:hAnsi="Cambria" w:cs="Arial"/>
          <w:color w:val="000000"/>
          <w:lang w:eastAsia="pl-PL"/>
        </w:rPr>
        <w:tab/>
      </w:r>
      <w:r w:rsidRPr="00941698">
        <w:rPr>
          <w:rFonts w:ascii="Cambria" w:eastAsia="Calibri" w:hAnsi="Cambria" w:cs="Times New Roman"/>
        </w:rPr>
        <w:t>Odbioru robót zanikających i ulegających zakryciu Zamawiający dokonuje w terminie 3 dni od dnia zgłoszenia przez Wykonawcę, a w przypadku odbiorów wymagających powołania komisji odbiorowej z udziałem osób trzecich w terminie 5 dni,</w:t>
      </w:r>
    </w:p>
    <w:p w14:paraId="556404D7" w14:textId="77777777" w:rsidR="004C2DFB" w:rsidRPr="00941698" w:rsidRDefault="004C2DFB" w:rsidP="004C2DFB">
      <w:pPr>
        <w:tabs>
          <w:tab w:val="left" w:pos="426"/>
        </w:tabs>
        <w:suppressAutoHyphens/>
        <w:spacing w:after="0" w:line="240" w:lineRule="auto"/>
        <w:ind w:left="426" w:hanging="426"/>
        <w:jc w:val="both"/>
        <w:rPr>
          <w:rFonts w:ascii="Cambria" w:eastAsia="Calibri" w:hAnsi="Cambria" w:cs="Times New Roman"/>
        </w:rPr>
      </w:pPr>
      <w:r w:rsidRPr="00941698">
        <w:rPr>
          <w:rFonts w:ascii="Cambria" w:eastAsia="Times New Roman" w:hAnsi="Cambria" w:cs="Times New Roman"/>
          <w:lang w:eastAsia="ar-SA"/>
        </w:rPr>
        <w:t>4.</w:t>
      </w:r>
      <w:r w:rsidRPr="00941698">
        <w:rPr>
          <w:rFonts w:ascii="Cambria" w:eastAsia="Times New Roman" w:hAnsi="Cambria" w:cs="Times New Roman"/>
          <w:lang w:eastAsia="ar-SA"/>
        </w:rPr>
        <w:tab/>
        <w:t>O</w:t>
      </w:r>
      <w:r w:rsidRPr="00941698">
        <w:rPr>
          <w:rFonts w:ascii="Cambria" w:eastAsia="Calibri" w:hAnsi="Cambria" w:cs="Times New Roman"/>
        </w:rPr>
        <w:t xml:space="preserve">dbiory częściowe dokonywane będą przez komisję odbiorową, w celu prowadzenia bieżących częściowych rozliczeń i wystawienia przez Wykonawcę faktur, po złożeniu przez Wykonawcę pisemnego zawiadomienia o gotowości do odbioru częściowego wykonanych robót. Osiągnięcie gotowości do odbioru częściowego wykonanych robót musi być potwierdzone przez przedstawiciela Zamawiającego. Zamawiający zakończy odbiór częściowy najpóźniej w ciągu </w:t>
      </w:r>
      <w:r w:rsidRPr="00941698">
        <w:rPr>
          <w:rFonts w:ascii="Cambria" w:eastAsia="Calibri" w:hAnsi="Cambria" w:cs="Times New Roman"/>
          <w:b/>
        </w:rPr>
        <w:t>7 dni</w:t>
      </w:r>
      <w:r w:rsidRPr="00941698">
        <w:rPr>
          <w:rFonts w:ascii="Cambria" w:eastAsia="Calibri" w:hAnsi="Cambria" w:cs="Times New Roman"/>
        </w:rPr>
        <w:t xml:space="preserve"> od dnia zgłoszenia przez Wykonawcę. </w:t>
      </w:r>
    </w:p>
    <w:p w14:paraId="791A8FFB" w14:textId="77777777" w:rsidR="004C2DFB" w:rsidRPr="00941698" w:rsidRDefault="004C2DFB" w:rsidP="004C2DFB">
      <w:pPr>
        <w:tabs>
          <w:tab w:val="left" w:pos="426"/>
        </w:tabs>
        <w:suppressAutoHyphens/>
        <w:spacing w:after="0" w:line="240" w:lineRule="auto"/>
        <w:ind w:left="426" w:hanging="426"/>
        <w:jc w:val="both"/>
        <w:rPr>
          <w:rFonts w:ascii="Cambria" w:eastAsia="Calibri" w:hAnsi="Cambria" w:cs="Times New Roman"/>
        </w:rPr>
      </w:pPr>
      <w:r w:rsidRPr="00941698">
        <w:rPr>
          <w:rFonts w:ascii="Cambria" w:eastAsia="Times New Roman" w:hAnsi="Cambria" w:cs="Times New Roman"/>
          <w:lang w:eastAsia="ar-SA"/>
        </w:rPr>
        <w:t>5.</w:t>
      </w:r>
      <w:r w:rsidRPr="00941698">
        <w:rPr>
          <w:rFonts w:ascii="Cambria" w:eastAsia="Times New Roman" w:hAnsi="Cambria" w:cs="Times New Roman"/>
          <w:lang w:eastAsia="ar-SA"/>
        </w:rPr>
        <w:tab/>
      </w:r>
      <w:r w:rsidRPr="00941698">
        <w:rPr>
          <w:rFonts w:ascii="Cambria" w:eastAsia="Calibri" w:hAnsi="Cambria" w:cs="Times New Roman"/>
        </w:rPr>
        <w:t xml:space="preserve">Odbiór końcowy zostanie dokonany przez komisję odbiorową po całkowitym wykonaniu Przedmiotu Umowy i złożeniu przez Wykonawcę pisemnego zawiadomienia o gotowości do odbioru końcowego Przedmiotu Umowy.  Osiągnięcie gotowości do odbioru końcowego musi być potwierdzone przez przedstawiciela Zamawiającego. Wykonawca zgłosi zakończone roboty do odbioru końcowego po ich całkowitym wykonaniu oraz po spełnieniu wszystkich czynności przewidzianych przepisami obowiązującego prawa i zakresem rzeczowym Przedmiotu Umowy. </w:t>
      </w:r>
    </w:p>
    <w:p w14:paraId="0B129543" w14:textId="77777777" w:rsidR="004C2DFB" w:rsidRPr="00941698" w:rsidRDefault="004C2DFB" w:rsidP="004C2DFB">
      <w:pPr>
        <w:tabs>
          <w:tab w:val="left" w:pos="426"/>
        </w:tabs>
        <w:suppressAutoHyphens/>
        <w:spacing w:after="0" w:line="240" w:lineRule="auto"/>
        <w:ind w:left="426" w:hanging="426"/>
        <w:jc w:val="both"/>
        <w:rPr>
          <w:rFonts w:ascii="Cambria" w:eastAsia="Times New Roman" w:hAnsi="Cambria" w:cs="Arial"/>
          <w:color w:val="000000"/>
          <w:lang w:eastAsia="pl-PL"/>
        </w:rPr>
      </w:pPr>
      <w:r w:rsidRPr="00941698">
        <w:rPr>
          <w:rFonts w:ascii="Cambria" w:eastAsia="Times New Roman" w:hAnsi="Cambria" w:cs="Arial"/>
          <w:color w:val="000000"/>
          <w:lang w:eastAsia="pl-PL"/>
        </w:rPr>
        <w:t>6.</w:t>
      </w:r>
      <w:r w:rsidRPr="00941698">
        <w:rPr>
          <w:rFonts w:ascii="Cambria" w:eastAsia="Times New Roman" w:hAnsi="Cambria" w:cs="Arial"/>
          <w:color w:val="000000"/>
          <w:lang w:eastAsia="pl-PL"/>
        </w:rPr>
        <w:tab/>
        <w:t xml:space="preserve">Przez „gotowość do odbioru końcowego” rozumie się również skompletowanie wszystkich wymaganych przepisami dokumentów wymienionych w § 1 ust. 2 pkt. 3) Umowy dla odbioru końcowego. </w:t>
      </w:r>
    </w:p>
    <w:p w14:paraId="62F4CF3B" w14:textId="77777777" w:rsidR="004C2DFB" w:rsidRPr="00941698" w:rsidRDefault="004C2DFB" w:rsidP="004C2DFB">
      <w:pPr>
        <w:autoSpaceDE w:val="0"/>
        <w:autoSpaceDN w:val="0"/>
        <w:adjustRightInd w:val="0"/>
        <w:spacing w:after="0" w:line="240" w:lineRule="auto"/>
        <w:ind w:left="426" w:hanging="426"/>
        <w:jc w:val="both"/>
        <w:rPr>
          <w:rFonts w:ascii="Cambria" w:eastAsia="Times New Roman" w:hAnsi="Cambria" w:cs="Arial"/>
          <w:color w:val="000000"/>
          <w:lang w:eastAsia="pl-PL"/>
        </w:rPr>
      </w:pPr>
      <w:r w:rsidRPr="00941698">
        <w:rPr>
          <w:rFonts w:ascii="Cambria" w:eastAsia="Times New Roman" w:hAnsi="Cambria" w:cs="Arial"/>
          <w:color w:val="000000"/>
          <w:lang w:eastAsia="pl-PL"/>
        </w:rPr>
        <w:t xml:space="preserve">7. </w:t>
      </w:r>
      <w:r w:rsidRPr="00941698">
        <w:rPr>
          <w:rFonts w:ascii="Cambria" w:eastAsia="Times New Roman" w:hAnsi="Cambria" w:cs="Arial"/>
          <w:color w:val="000000"/>
          <w:lang w:eastAsia="pl-PL"/>
        </w:rPr>
        <w:tab/>
        <w:t xml:space="preserve">Zamawiający, po stwierdzeniu zakończenia robót zgłoszonych przez Wykonawcę do odbiorów częściowych albo odbioru końcowego, sprawdzeniu kompletności i prawidłowości wymaganych dokumentów zawiadamia Wykonawcę o dacie odbioru. </w:t>
      </w:r>
    </w:p>
    <w:p w14:paraId="64BEE47F" w14:textId="77777777" w:rsidR="004C2DFB" w:rsidRPr="00941698" w:rsidRDefault="004C2DFB" w:rsidP="004C2DFB">
      <w:pPr>
        <w:autoSpaceDE w:val="0"/>
        <w:autoSpaceDN w:val="0"/>
        <w:adjustRightInd w:val="0"/>
        <w:spacing w:after="55" w:line="240" w:lineRule="auto"/>
        <w:ind w:left="426" w:hanging="426"/>
        <w:jc w:val="both"/>
        <w:rPr>
          <w:rFonts w:ascii="Cambria" w:eastAsia="Times New Roman" w:hAnsi="Cambria" w:cs="Arial"/>
          <w:color w:val="000000"/>
          <w:lang w:eastAsia="pl-PL"/>
        </w:rPr>
      </w:pPr>
      <w:r w:rsidRPr="00941698">
        <w:rPr>
          <w:rFonts w:ascii="Cambria" w:eastAsia="Times New Roman" w:hAnsi="Cambria" w:cs="Arial"/>
          <w:color w:val="000000"/>
          <w:lang w:eastAsia="pl-PL"/>
        </w:rPr>
        <w:t xml:space="preserve">8. </w:t>
      </w:r>
      <w:r w:rsidRPr="00941698">
        <w:rPr>
          <w:rFonts w:ascii="Cambria" w:eastAsia="Times New Roman" w:hAnsi="Cambria" w:cs="Arial"/>
          <w:color w:val="000000"/>
          <w:lang w:eastAsia="pl-PL"/>
        </w:rPr>
        <w:tab/>
        <w:t xml:space="preserve">Zamawiający wyznaczy datę rozpoczęcia czynności odbioru końcowego Przedmiotu Umowy w ciągu </w:t>
      </w:r>
      <w:r w:rsidRPr="00941698">
        <w:rPr>
          <w:rFonts w:ascii="Cambria" w:eastAsia="Times New Roman" w:hAnsi="Cambria" w:cs="Arial"/>
          <w:b/>
          <w:bCs/>
          <w:color w:val="000000"/>
          <w:lang w:eastAsia="pl-PL"/>
        </w:rPr>
        <w:t xml:space="preserve">7 dni </w:t>
      </w:r>
      <w:r w:rsidRPr="00941698">
        <w:rPr>
          <w:rFonts w:ascii="Cambria" w:eastAsia="Times New Roman" w:hAnsi="Cambria" w:cs="Arial"/>
          <w:color w:val="000000"/>
          <w:lang w:eastAsia="pl-PL"/>
        </w:rPr>
        <w:t xml:space="preserve">od daty zawiadomienia go o osiągnięciu gotowości do odbioru. Wyznaczony termin nie może być dłuższy niż </w:t>
      </w:r>
      <w:r w:rsidRPr="00941698">
        <w:rPr>
          <w:rFonts w:ascii="Cambria" w:eastAsia="Times New Roman" w:hAnsi="Cambria" w:cs="Arial"/>
          <w:b/>
          <w:color w:val="000000"/>
          <w:lang w:eastAsia="pl-PL"/>
        </w:rPr>
        <w:t xml:space="preserve">14 dni </w:t>
      </w:r>
      <w:r w:rsidRPr="00941698">
        <w:rPr>
          <w:rFonts w:ascii="Cambria" w:eastAsia="Times New Roman" w:hAnsi="Cambria" w:cs="Arial"/>
          <w:color w:val="000000"/>
          <w:lang w:eastAsia="pl-PL"/>
        </w:rPr>
        <w:t>od daty zawiadomienia o gotowości do odbioru.</w:t>
      </w:r>
    </w:p>
    <w:p w14:paraId="0A50C2B8" w14:textId="77777777" w:rsidR="004C2DFB" w:rsidRDefault="004C2DFB" w:rsidP="004C2DFB">
      <w:pPr>
        <w:suppressAutoHyphens/>
        <w:spacing w:after="0" w:line="240" w:lineRule="auto"/>
        <w:ind w:left="426" w:hanging="426"/>
        <w:jc w:val="both"/>
        <w:rPr>
          <w:ins w:id="2" w:author="Marlena Olszewska" w:date="2019-07-16T22:02:00Z"/>
          <w:rFonts w:ascii="Cambria" w:eastAsia="Calibri" w:hAnsi="Cambria" w:cs="Times New Roman"/>
        </w:rPr>
      </w:pPr>
      <w:r w:rsidRPr="00941698">
        <w:rPr>
          <w:rFonts w:ascii="Cambria" w:eastAsia="Calibri" w:hAnsi="Cambria" w:cs="Times New Roman"/>
        </w:rPr>
        <w:t xml:space="preserve">9. </w:t>
      </w:r>
      <w:r w:rsidRPr="00941698">
        <w:rPr>
          <w:rFonts w:ascii="Cambria" w:eastAsia="Calibri" w:hAnsi="Cambria" w:cs="Times New Roman"/>
        </w:rPr>
        <w:tab/>
        <w:t>Strony postanawiają, że z czynności odbiorowych będzie spisany protokół zawierający wszelkie ustalenia dokonane w toku odbioru, jak też terminy wyznaczone na usunięcie stwierdzonych wad i usterek w wykonanych robotach.</w:t>
      </w:r>
    </w:p>
    <w:p w14:paraId="574AB381" w14:textId="77777777" w:rsidR="004C2DFB" w:rsidRPr="00941698" w:rsidRDefault="004C2DFB" w:rsidP="004C2DFB">
      <w:pPr>
        <w:suppressAutoHyphens/>
        <w:spacing w:after="0" w:line="240" w:lineRule="auto"/>
        <w:ind w:left="426" w:hanging="426"/>
        <w:jc w:val="both"/>
        <w:rPr>
          <w:rFonts w:ascii="Cambria" w:eastAsia="Calibri" w:hAnsi="Cambria" w:cs="Times New Roman"/>
        </w:rPr>
      </w:pPr>
    </w:p>
    <w:p w14:paraId="67D55193" w14:textId="77777777" w:rsidR="004C2DFB" w:rsidRPr="00941698" w:rsidRDefault="004C2DFB" w:rsidP="004C2DFB">
      <w:pPr>
        <w:autoSpaceDE w:val="0"/>
        <w:autoSpaceDN w:val="0"/>
        <w:adjustRightInd w:val="0"/>
        <w:spacing w:after="0" w:line="240" w:lineRule="auto"/>
        <w:ind w:left="426" w:hanging="426"/>
        <w:jc w:val="both"/>
        <w:rPr>
          <w:rFonts w:ascii="Cambria" w:eastAsia="Calibri" w:hAnsi="Cambria" w:cs="Times New Roman"/>
        </w:rPr>
      </w:pPr>
      <w:r w:rsidRPr="00941698">
        <w:rPr>
          <w:rFonts w:ascii="Cambria" w:eastAsia="Calibri" w:hAnsi="Cambria" w:cs="Times New Roman"/>
        </w:rPr>
        <w:t>10.</w:t>
      </w:r>
      <w:r w:rsidRPr="00941698">
        <w:rPr>
          <w:rFonts w:ascii="Cambria" w:eastAsia="Calibri" w:hAnsi="Cambria" w:cs="Times New Roman"/>
        </w:rPr>
        <w:tab/>
        <w:t xml:space="preserve">Jeżeli w toku czynności odbioru zostaną stwierdzone wady, to wówczas, bez uchybienia innym uprawnieniom wynikającym z postanowień Umowy lub przepisów prawa, w tym w szczególności prawa żądania kar umownych, Zamawiającemu przysługują następujące uprawnienia: </w:t>
      </w:r>
    </w:p>
    <w:p w14:paraId="7DA75BF3" w14:textId="77777777" w:rsidR="004C2DFB" w:rsidRPr="00941698" w:rsidRDefault="004C2DFB" w:rsidP="004C2DFB">
      <w:pPr>
        <w:tabs>
          <w:tab w:val="left" w:pos="1134"/>
        </w:tabs>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1)</w:t>
      </w:r>
      <w:r w:rsidRPr="00941698">
        <w:rPr>
          <w:rFonts w:ascii="Cambria" w:eastAsia="Calibri" w:hAnsi="Cambria" w:cs="Times New Roman"/>
        </w:rPr>
        <w:tab/>
        <w:t>jeżeli wada (lub wady) nadaje się do usunięcia, a nie jest ona istotna – dokonania odbioru i zarazem wyznaczenia czasu usunięcia wad</w:t>
      </w:r>
      <w:r w:rsidRPr="00941698">
        <w:rPr>
          <w:rFonts w:ascii="Cambria" w:eastAsia="Times New Roman" w:hAnsi="Cambria" w:cs="Arial"/>
          <w:color w:val="000000"/>
          <w:lang w:eastAsia="pl-PL"/>
        </w:rPr>
        <w:t xml:space="preserve">, pod rygorem powierzenia po upływie tego terminu usunięcia wad osobie trzeciej na koszt i ryzyko Wykonawcy </w:t>
      </w:r>
      <w:r w:rsidRPr="00941698">
        <w:rPr>
          <w:rFonts w:ascii="Cambria" w:eastAsia="Times New Roman" w:hAnsi="Cambria" w:cs="Arial"/>
          <w:i/>
          <w:iCs/>
          <w:color w:val="000000"/>
          <w:lang w:eastAsia="pl-PL"/>
        </w:rPr>
        <w:t>(wykonawstwo zastępcze)</w:t>
      </w:r>
      <w:r w:rsidRPr="00941698">
        <w:rPr>
          <w:rFonts w:ascii="Cambria" w:eastAsia="Times New Roman" w:hAnsi="Cambria" w:cs="Arial"/>
          <w:color w:val="000000"/>
          <w:lang w:eastAsia="pl-PL"/>
        </w:rPr>
        <w:t xml:space="preserve">, </w:t>
      </w:r>
      <w:r w:rsidRPr="00941698">
        <w:rPr>
          <w:rFonts w:ascii="Cambria" w:eastAsia="Calibri" w:hAnsi="Cambria" w:cs="Times New Roman"/>
        </w:rPr>
        <w:t>albo odpowiedniego obniżenia wynagrodzenia, które nastąpi w takim stosunku, w jakim wartość i użyteczność Przedmiotu Umowy wolnych od jakichkolwiek wad pozostaje do jej wartości i użyteczności ocenionej z uwzględnieniem istniejących wad. Wartość odpowiedniego obniżenia wynagrodzenia Wykonawcy z tytułu wystąpienia wady zostanie ustalona pomiędzy Zamawiającym i Wykonawcą. W przypadku braku porozumienia wartość odpowiedniego obniżenia Wynagrodzenia Wykonawcy zostanie ustalona przez uprawnionego rzeczoznawcę w zakresie robót budowlanych, uzgodnionego przez strony umowy.</w:t>
      </w:r>
    </w:p>
    <w:p w14:paraId="187F7A88" w14:textId="77777777" w:rsidR="004C2DFB" w:rsidRPr="00941698" w:rsidRDefault="004C2DFB" w:rsidP="004C2DFB">
      <w:pPr>
        <w:tabs>
          <w:tab w:val="left" w:pos="1134"/>
        </w:tabs>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2)</w:t>
      </w:r>
      <w:r w:rsidRPr="00941698">
        <w:rPr>
          <w:rFonts w:ascii="Cambria" w:eastAsia="Calibri" w:hAnsi="Cambria" w:cs="Times New Roman"/>
        </w:rPr>
        <w:tab/>
        <w:t xml:space="preserve">jeżeli wada lub wady nie nadają się do usunięcia, ale umożliwiają użytkowanie Przedmiotu Umowy zgodnie z jego przeznaczeniem </w:t>
      </w:r>
      <w:r>
        <w:rPr>
          <w:rFonts w:ascii="Cambria" w:eastAsia="Calibri" w:hAnsi="Cambria" w:cs="Times New Roman"/>
        </w:rPr>
        <w:t>–</w:t>
      </w:r>
      <w:r w:rsidRPr="00941698">
        <w:rPr>
          <w:rFonts w:ascii="Cambria" w:eastAsia="Calibri" w:hAnsi="Cambria" w:cs="Times New Roman"/>
        </w:rPr>
        <w:t xml:space="preserve"> </w:t>
      </w:r>
      <w:r>
        <w:rPr>
          <w:rFonts w:ascii="Cambria" w:eastAsia="Calibri" w:hAnsi="Cambria" w:cs="Times New Roman"/>
        </w:rPr>
        <w:t xml:space="preserve">dokonania odbioru i </w:t>
      </w:r>
      <w:r w:rsidRPr="00941698">
        <w:rPr>
          <w:rFonts w:ascii="Cambria" w:eastAsia="Calibri" w:hAnsi="Cambria" w:cs="Times New Roman"/>
        </w:rPr>
        <w:t xml:space="preserve">odpowiedniego obniżenia wynagrodzenia, które nastąpi w takim stosunku, w jakim wartość i użyteczność robót stanowiących Przedmiot Umowy wolnych od jakichkolwiek wad pozostaje do jej wartości i użyteczności ocenionej z uwzględnieniem istniejących wad. Wartość odpowiedniego obniżenia wynagrodzenia Wykonawcy z tytułu wystąpienia wady zostanie ustalona pomiędzy </w:t>
      </w:r>
      <w:r w:rsidRPr="00941698">
        <w:rPr>
          <w:rFonts w:ascii="Cambria" w:eastAsia="Calibri" w:hAnsi="Cambria" w:cs="Times New Roman"/>
        </w:rPr>
        <w:lastRenderedPageBreak/>
        <w:t>Zamawiającym i Wykonawcą. W przypadku braku porozumienia wartość odpowiedniego obniżenia wynagrodzenia Wykonawcy zostanie ustalona przez uprawnionego rzeczoznawcę w zakresie robót budowlanych, uzgodnionego przez strony umowy.</w:t>
      </w:r>
    </w:p>
    <w:p w14:paraId="6D8C739E" w14:textId="77777777" w:rsidR="004C2DFB" w:rsidRPr="00941698" w:rsidRDefault="004C2DFB" w:rsidP="004C2DFB">
      <w:pPr>
        <w:autoSpaceDE w:val="0"/>
        <w:autoSpaceDN w:val="0"/>
        <w:adjustRightInd w:val="0"/>
        <w:spacing w:before="240" w:after="240" w:line="240" w:lineRule="auto"/>
        <w:ind w:left="1134" w:hanging="567"/>
        <w:jc w:val="both"/>
        <w:rPr>
          <w:rFonts w:ascii="Cambria" w:eastAsia="Times New Roman" w:hAnsi="Cambria" w:cs="Arial"/>
          <w:color w:val="000000"/>
          <w:lang w:eastAsia="pl-PL"/>
        </w:rPr>
      </w:pPr>
      <w:r w:rsidRPr="00941698">
        <w:rPr>
          <w:rFonts w:ascii="Cambria" w:eastAsia="Calibri" w:hAnsi="Cambria" w:cs="Times New Roman"/>
        </w:rPr>
        <w:t>3)</w:t>
      </w:r>
      <w:r w:rsidRPr="00941698">
        <w:rPr>
          <w:rFonts w:ascii="Cambria" w:eastAsia="Calibri" w:hAnsi="Cambria" w:cs="Times New Roman"/>
        </w:rPr>
        <w:tab/>
        <w:t>jeżeli wada nie nadaje się do usunięcia i jednocześnie uniemożliwia użytkowanie Przedmiotu Umowy zgodnie z jego przeznaczeniem: (i) odstąpienia od Umowy</w:t>
      </w:r>
      <w:r w:rsidRPr="00941698">
        <w:rPr>
          <w:rFonts w:ascii="Cambria" w:eastAsia="Times New Roman" w:hAnsi="Cambria" w:cs="Arial"/>
          <w:color w:val="000000"/>
          <w:lang w:eastAsia="pl-PL"/>
        </w:rPr>
        <w:t xml:space="preserve"> w terminie 14 dni od uzyskania wiedzy o tym fakcie</w:t>
      </w:r>
      <w:r w:rsidRPr="00941698">
        <w:rPr>
          <w:rFonts w:ascii="Cambria" w:eastAsia="Calibri" w:hAnsi="Cambria" w:cs="Times New Roman"/>
        </w:rPr>
        <w:t>, przy czym odstąpienie to będzie uznawane za odstąpienie z przyczyn zależnych od Wykonawcy; albo (ii) żądania od Wykonawcy wykonania Przedmiotu Umowy po raz drugi bez wad, bez względu na koszty.</w:t>
      </w:r>
    </w:p>
    <w:p w14:paraId="403C67CA" w14:textId="77777777" w:rsidR="004C2DFB" w:rsidRPr="00941698" w:rsidRDefault="004C2DFB" w:rsidP="004C2DFB">
      <w:pPr>
        <w:autoSpaceDE w:val="0"/>
        <w:autoSpaceDN w:val="0"/>
        <w:adjustRightInd w:val="0"/>
        <w:spacing w:after="55" w:line="240" w:lineRule="auto"/>
        <w:ind w:left="426" w:hanging="426"/>
        <w:jc w:val="both"/>
        <w:rPr>
          <w:rFonts w:ascii="Cambria" w:eastAsia="Times New Roman" w:hAnsi="Cambria" w:cs="Arial"/>
          <w:color w:val="000000"/>
          <w:lang w:eastAsia="pl-PL"/>
        </w:rPr>
      </w:pPr>
      <w:r w:rsidRPr="00941698">
        <w:rPr>
          <w:rFonts w:ascii="Cambria" w:eastAsia="Times New Roman" w:hAnsi="Cambria" w:cs="Arial"/>
          <w:color w:val="000000"/>
          <w:lang w:eastAsia="pl-PL"/>
        </w:rPr>
        <w:t>11.</w:t>
      </w:r>
      <w:r w:rsidRPr="00941698">
        <w:rPr>
          <w:rFonts w:ascii="Cambria" w:eastAsia="Times New Roman" w:hAnsi="Cambria" w:cs="Arial"/>
          <w:color w:val="000000"/>
          <w:lang w:eastAsia="pl-PL"/>
        </w:rPr>
        <w:tab/>
        <w:t xml:space="preserve">Żądając usunięcia wad stwierdzonych przy odbiorze, Zamawiający wyznaczy Wykonawcy termin technicznie uzasadniony na ich usunięcie. </w:t>
      </w:r>
    </w:p>
    <w:p w14:paraId="68667FBB" w14:textId="77777777" w:rsidR="004C2DFB" w:rsidRPr="00941698" w:rsidRDefault="004C2DFB" w:rsidP="004C2DFB">
      <w:pPr>
        <w:autoSpaceDE w:val="0"/>
        <w:autoSpaceDN w:val="0"/>
        <w:adjustRightInd w:val="0"/>
        <w:spacing w:after="55" w:line="240" w:lineRule="auto"/>
        <w:ind w:left="426" w:hanging="426"/>
        <w:jc w:val="both"/>
        <w:rPr>
          <w:rFonts w:ascii="Cambria" w:eastAsia="Times New Roman" w:hAnsi="Cambria" w:cs="Arial"/>
          <w:color w:val="000000"/>
          <w:lang w:eastAsia="pl-PL"/>
        </w:rPr>
      </w:pPr>
      <w:r w:rsidRPr="00941698">
        <w:rPr>
          <w:rFonts w:ascii="Cambria" w:eastAsia="Times New Roman" w:hAnsi="Cambria" w:cs="Arial"/>
          <w:color w:val="000000"/>
          <w:lang w:eastAsia="pl-PL"/>
        </w:rPr>
        <w:t>12.</w:t>
      </w:r>
      <w:r w:rsidRPr="00941698">
        <w:rPr>
          <w:rFonts w:ascii="Cambria" w:eastAsia="Times New Roman" w:hAnsi="Cambria" w:cs="Arial"/>
          <w:color w:val="000000"/>
          <w:lang w:eastAsia="pl-PL"/>
        </w:rPr>
        <w:tab/>
        <w:t xml:space="preserve">Wykonawca nie może odmówić usunięcia wady bez względu na wysokość związanych z tym kosztów. </w:t>
      </w:r>
    </w:p>
    <w:p w14:paraId="3F3F107C" w14:textId="77777777" w:rsidR="004C2DFB" w:rsidRPr="00941698" w:rsidRDefault="004C2DFB" w:rsidP="004C2DFB">
      <w:pPr>
        <w:autoSpaceDE w:val="0"/>
        <w:autoSpaceDN w:val="0"/>
        <w:adjustRightInd w:val="0"/>
        <w:spacing w:after="55" w:line="240" w:lineRule="auto"/>
        <w:ind w:left="426" w:hanging="426"/>
        <w:jc w:val="both"/>
        <w:rPr>
          <w:rFonts w:ascii="Cambria" w:eastAsia="Times New Roman" w:hAnsi="Cambria" w:cs="Arial"/>
          <w:color w:val="000000"/>
          <w:lang w:eastAsia="pl-PL"/>
        </w:rPr>
      </w:pPr>
      <w:r w:rsidRPr="00941698">
        <w:rPr>
          <w:rFonts w:ascii="Cambria" w:eastAsia="Times New Roman" w:hAnsi="Cambria" w:cs="Arial"/>
          <w:color w:val="000000"/>
          <w:lang w:eastAsia="pl-PL"/>
        </w:rPr>
        <w:t>13.</w:t>
      </w:r>
      <w:r w:rsidRPr="00941698">
        <w:rPr>
          <w:rFonts w:ascii="Cambria" w:eastAsia="Times New Roman" w:hAnsi="Cambria" w:cs="Arial"/>
          <w:color w:val="000000"/>
          <w:lang w:eastAsia="pl-PL"/>
        </w:rPr>
        <w:tab/>
        <w:t xml:space="preserve">Odbiory gwarancyjne przeprowadzane są w celu odbioru robót związanych z usunięciem wad stwierdzonych w okresie gwarancji lub rękojmi. Okres gwarancji i rękojmi rozpoczyna bieg od następnego dnia po dniu podpisania protokołu odbioru końcowego </w:t>
      </w:r>
      <w:r>
        <w:rPr>
          <w:rFonts w:ascii="Cambria" w:eastAsia="Times New Roman" w:hAnsi="Cambria" w:cs="Arial"/>
          <w:color w:val="000000"/>
          <w:lang w:eastAsia="pl-PL"/>
        </w:rPr>
        <w:t>Przedmiotu Umowy.</w:t>
      </w:r>
      <w:r w:rsidRPr="00941698">
        <w:rPr>
          <w:rFonts w:ascii="Cambria" w:eastAsia="Times New Roman" w:hAnsi="Cambria" w:cs="Arial"/>
          <w:color w:val="000000"/>
          <w:lang w:eastAsia="pl-PL"/>
        </w:rPr>
        <w:t xml:space="preserve"> </w:t>
      </w:r>
    </w:p>
    <w:p w14:paraId="71683FEF" w14:textId="77777777" w:rsidR="004C2DFB" w:rsidRPr="00941698" w:rsidRDefault="004C2DFB" w:rsidP="004C2DFB">
      <w:pPr>
        <w:autoSpaceDE w:val="0"/>
        <w:autoSpaceDN w:val="0"/>
        <w:adjustRightInd w:val="0"/>
        <w:spacing w:after="55" w:line="240" w:lineRule="auto"/>
        <w:ind w:left="426" w:hanging="426"/>
        <w:jc w:val="both"/>
        <w:rPr>
          <w:rFonts w:ascii="Cambria" w:eastAsia="Times New Roman" w:hAnsi="Cambria" w:cs="Arial"/>
          <w:color w:val="000000"/>
          <w:lang w:eastAsia="pl-PL"/>
        </w:rPr>
      </w:pPr>
      <w:r w:rsidRPr="00941698">
        <w:rPr>
          <w:rFonts w:ascii="Cambria" w:eastAsia="Times New Roman" w:hAnsi="Cambria" w:cs="Arial"/>
          <w:color w:val="000000"/>
          <w:lang w:eastAsia="pl-PL"/>
        </w:rPr>
        <w:t>14.</w:t>
      </w:r>
      <w:r w:rsidRPr="00941698">
        <w:rPr>
          <w:rFonts w:ascii="Cambria" w:eastAsia="Times New Roman" w:hAnsi="Cambria" w:cs="Arial"/>
          <w:color w:val="000000"/>
          <w:lang w:eastAsia="pl-PL"/>
        </w:rPr>
        <w:tab/>
        <w:t xml:space="preserve">Do czasu zakończenia czynności związanych z odbiorem Wykonawca ponosi pełną odpowiedzialność za obiekt, a także ryzyko związane z jego uszkodzeniami wynikłymi w związku z prowadzonymi pracami. </w:t>
      </w:r>
    </w:p>
    <w:p w14:paraId="47699A53" w14:textId="77777777" w:rsidR="004C2DFB" w:rsidRPr="00941698" w:rsidRDefault="004C2DFB" w:rsidP="004C2DFB">
      <w:pPr>
        <w:spacing w:before="120" w:after="0" w:line="240" w:lineRule="auto"/>
        <w:rPr>
          <w:rFonts w:ascii="Cambria" w:eastAsia="Times New Roman" w:hAnsi="Cambria" w:cs="Arial"/>
          <w:b/>
          <w:lang w:eastAsia="pl-PL"/>
        </w:rPr>
      </w:pPr>
    </w:p>
    <w:p w14:paraId="39524E93" w14:textId="77777777" w:rsidR="004C2DFB" w:rsidRPr="00941698" w:rsidRDefault="004C2DFB" w:rsidP="004C2DFB">
      <w:pPr>
        <w:spacing w:before="120" w:after="0" w:line="240" w:lineRule="auto"/>
        <w:jc w:val="center"/>
        <w:rPr>
          <w:rFonts w:ascii="Cambria" w:eastAsia="Times New Roman" w:hAnsi="Cambria" w:cs="Arial"/>
          <w:b/>
          <w:lang w:eastAsia="pl-PL"/>
        </w:rPr>
      </w:pPr>
      <w:r w:rsidRPr="00941698">
        <w:rPr>
          <w:rFonts w:ascii="Cambria" w:eastAsia="Times New Roman" w:hAnsi="Cambria" w:cs="Arial"/>
          <w:b/>
          <w:lang w:eastAsia="pl-PL"/>
        </w:rPr>
        <w:t>§ 7</w:t>
      </w:r>
    </w:p>
    <w:p w14:paraId="259D30E0" w14:textId="77777777" w:rsidR="004C2DFB" w:rsidRPr="00941698" w:rsidRDefault="004C2DFB" w:rsidP="004C2DFB">
      <w:pPr>
        <w:spacing w:before="120" w:after="0" w:line="240" w:lineRule="auto"/>
        <w:jc w:val="center"/>
        <w:rPr>
          <w:rFonts w:ascii="Cambria" w:eastAsia="Times New Roman" w:hAnsi="Cambria" w:cs="Arial"/>
          <w:lang w:eastAsia="pl-PL"/>
        </w:rPr>
      </w:pPr>
      <w:r w:rsidRPr="00941698">
        <w:rPr>
          <w:rFonts w:ascii="Cambria" w:eastAsia="Times New Roman" w:hAnsi="Cambria" w:cs="Arial"/>
          <w:b/>
          <w:lang w:eastAsia="pl-PL"/>
        </w:rPr>
        <w:t>Wysokość wynagrodzenia</w:t>
      </w:r>
    </w:p>
    <w:p w14:paraId="1A68C231" w14:textId="77777777" w:rsidR="004C2DFB" w:rsidRPr="00941698" w:rsidRDefault="004C2DFB" w:rsidP="004C2DFB">
      <w:pPr>
        <w:numPr>
          <w:ilvl w:val="0"/>
          <w:numId w:val="3"/>
        </w:numPr>
        <w:suppressAutoHyphens/>
        <w:spacing w:after="0" w:line="240" w:lineRule="auto"/>
        <w:ind w:left="426" w:hanging="426"/>
        <w:jc w:val="both"/>
        <w:rPr>
          <w:rFonts w:ascii="Cambria" w:eastAsia="Times New Roman" w:hAnsi="Cambria" w:cs="Arial"/>
          <w:lang w:eastAsia="pl-PL"/>
        </w:rPr>
      </w:pPr>
      <w:r w:rsidRPr="00941698">
        <w:rPr>
          <w:rFonts w:ascii="Cambria" w:eastAsia="Times New Roman" w:hAnsi="Cambria" w:cs="Arial"/>
          <w:bCs/>
          <w:lang w:eastAsia="pl-PL"/>
        </w:rPr>
        <w:t>Za wykonanie Przedmiotu Umowy zgodnie z Umową, Wykonawca otrzyma wynagrodzenie ryczałtowe, zgodnie z Ofertą Wykonawcy złożoną w Postępowaniu</w:t>
      </w:r>
      <w:r w:rsidRPr="00941698">
        <w:rPr>
          <w:rFonts w:ascii="Cambria" w:eastAsia="Times New Roman" w:hAnsi="Cambria" w:cs="Arial"/>
          <w:bCs/>
          <w:lang w:eastAsia="pl-PL"/>
        </w:rPr>
        <w:br/>
        <w:t xml:space="preserve"> w kwocie ______________ zł brutto (słownie: __________________________________) wraz </w:t>
      </w:r>
      <w:r w:rsidRPr="00941698">
        <w:rPr>
          <w:rFonts w:ascii="Cambria" w:eastAsia="Times New Roman" w:hAnsi="Cambria" w:cs="Arial"/>
          <w:bCs/>
          <w:lang w:eastAsia="pl-PL"/>
        </w:rPr>
        <w:br/>
        <w:t>z podatkiem VAT w wysokości ________.</w:t>
      </w:r>
    </w:p>
    <w:p w14:paraId="3FEE89D9" w14:textId="77777777" w:rsidR="004C2DFB" w:rsidRPr="00941698" w:rsidRDefault="004C2DFB" w:rsidP="004C2DFB">
      <w:pPr>
        <w:numPr>
          <w:ilvl w:val="0"/>
          <w:numId w:val="3"/>
        </w:numPr>
        <w:suppressAutoHyphens/>
        <w:spacing w:after="0" w:line="240" w:lineRule="auto"/>
        <w:ind w:left="426" w:hanging="426"/>
        <w:jc w:val="both"/>
        <w:rPr>
          <w:rFonts w:ascii="Cambria" w:eastAsia="Times New Roman" w:hAnsi="Cambria" w:cs="Arial"/>
          <w:lang w:eastAsia="pl-PL"/>
        </w:rPr>
      </w:pPr>
      <w:r w:rsidRPr="00941698">
        <w:rPr>
          <w:rFonts w:ascii="Cambria" w:eastAsia="Times New Roman" w:hAnsi="Cambria" w:cs="Arial"/>
          <w:lang w:eastAsia="pl-PL"/>
        </w:rPr>
        <w:t>Wynagrodzenie określone w ust. 1 niniejszego paragrafu obejmuje wszystkie koszty i wydatki niezbędne do wykonania Przedmiotu Umowy.</w:t>
      </w:r>
    </w:p>
    <w:p w14:paraId="3D2B1E94" w14:textId="77777777" w:rsidR="004C2DFB" w:rsidRPr="00941698" w:rsidRDefault="004C2DFB" w:rsidP="004C2DFB">
      <w:pPr>
        <w:numPr>
          <w:ilvl w:val="0"/>
          <w:numId w:val="3"/>
        </w:numPr>
        <w:suppressAutoHyphens/>
        <w:spacing w:after="0" w:line="240" w:lineRule="auto"/>
        <w:ind w:left="426" w:hanging="426"/>
        <w:jc w:val="both"/>
        <w:rPr>
          <w:rFonts w:ascii="Cambria" w:eastAsia="Times New Roman" w:hAnsi="Cambria" w:cs="Arial"/>
          <w:lang w:eastAsia="pl-PL"/>
        </w:rPr>
      </w:pPr>
      <w:r w:rsidRPr="00941698">
        <w:rPr>
          <w:rFonts w:ascii="Cambria" w:eastAsia="Times New Roman" w:hAnsi="Cambria" w:cs="Arial"/>
          <w:lang w:eastAsia="pl-PL"/>
        </w:rPr>
        <w:t xml:space="preserve">Obowiązującą formą wynagrodzenia jest wynagrodzenie ryczałtowe w rozumieniu i ze skutkami określonymi w art. 632 Kodeksu cywilnego, ustalone zgodnie ze SIWZ oraz  Ofertą Wykonawcy. </w:t>
      </w:r>
    </w:p>
    <w:p w14:paraId="3A40D7F3" w14:textId="77777777" w:rsidR="004C2DFB" w:rsidRPr="00941698" w:rsidRDefault="004C2DFB" w:rsidP="004C2DFB">
      <w:pPr>
        <w:numPr>
          <w:ilvl w:val="0"/>
          <w:numId w:val="3"/>
        </w:numPr>
        <w:suppressAutoHyphens/>
        <w:spacing w:after="0" w:line="240" w:lineRule="auto"/>
        <w:ind w:left="426" w:hanging="426"/>
        <w:jc w:val="both"/>
        <w:rPr>
          <w:rFonts w:ascii="Cambria" w:eastAsia="Times New Roman" w:hAnsi="Cambria" w:cs="Arial"/>
          <w:lang w:eastAsia="pl-PL"/>
        </w:rPr>
      </w:pPr>
      <w:r w:rsidRPr="00941698">
        <w:rPr>
          <w:rFonts w:ascii="Cambria" w:eastAsia="Times New Roman" w:hAnsi="Cambria" w:cs="Arial"/>
          <w:lang w:eastAsia="pl-PL"/>
        </w:rPr>
        <w:t>Zamawiający zapłaci Wykonawcy umówione Wynagrodzenie wyliczone zgodnie z zasadami określonymi niniejszą Umową.</w:t>
      </w:r>
    </w:p>
    <w:p w14:paraId="64A96A5B" w14:textId="77777777" w:rsidR="004C2DFB" w:rsidRPr="00941698" w:rsidRDefault="004C2DFB" w:rsidP="004C2DFB">
      <w:pPr>
        <w:numPr>
          <w:ilvl w:val="0"/>
          <w:numId w:val="3"/>
        </w:numPr>
        <w:suppressAutoHyphens/>
        <w:spacing w:after="0" w:line="240" w:lineRule="auto"/>
        <w:ind w:left="426" w:hanging="426"/>
        <w:jc w:val="both"/>
        <w:rPr>
          <w:rFonts w:ascii="Cambria" w:eastAsia="Times New Roman" w:hAnsi="Cambria" w:cs="Arial"/>
          <w:lang w:eastAsia="pl-PL"/>
        </w:rPr>
      </w:pPr>
      <w:r w:rsidRPr="00941698">
        <w:rPr>
          <w:rFonts w:ascii="Cambria" w:eastAsia="Times New Roman" w:hAnsi="Cambria" w:cs="Arial"/>
          <w:lang w:eastAsia="pl-PL"/>
        </w:rPr>
        <w:t>Zapłata wynagrodzenia i wszystkie inne płatności dokonywane na podstawie Umowy będą realizowane przez Zamawiającego w złotych polskich.</w:t>
      </w:r>
    </w:p>
    <w:p w14:paraId="5262002C" w14:textId="77777777" w:rsidR="004C2DFB" w:rsidRPr="00941698" w:rsidRDefault="004C2DFB" w:rsidP="004C2DFB">
      <w:pPr>
        <w:numPr>
          <w:ilvl w:val="0"/>
          <w:numId w:val="3"/>
        </w:numPr>
        <w:suppressAutoHyphens/>
        <w:spacing w:after="0" w:line="240" w:lineRule="auto"/>
        <w:ind w:left="426" w:hanging="426"/>
        <w:jc w:val="both"/>
        <w:rPr>
          <w:rFonts w:ascii="Cambria" w:eastAsia="Times New Roman" w:hAnsi="Cambria" w:cs="Arial"/>
          <w:lang w:eastAsia="pl-PL"/>
        </w:rPr>
      </w:pPr>
      <w:r w:rsidRPr="00941698">
        <w:rPr>
          <w:rFonts w:ascii="Cambria" w:eastAsia="Times New Roman" w:hAnsi="Cambria" w:cs="Arial"/>
          <w:lang w:eastAsia="pl-PL"/>
        </w:rPr>
        <w:t>Wynagrodzenie Wykonawcy uwzględnia wszystkie obowiązujące w Polsce podatki, łącznie z VAT oraz opłaty celne i inne opłaty związane z wykonywaniem robót aktualne na dzień podpisania umowy.</w:t>
      </w:r>
    </w:p>
    <w:p w14:paraId="14AD6D08" w14:textId="77777777" w:rsidR="004C2DFB" w:rsidRPr="00941698" w:rsidRDefault="004C2DFB" w:rsidP="004C2DFB">
      <w:pPr>
        <w:numPr>
          <w:ilvl w:val="0"/>
          <w:numId w:val="3"/>
        </w:numPr>
        <w:suppressAutoHyphens/>
        <w:spacing w:after="0" w:line="240" w:lineRule="auto"/>
        <w:ind w:left="426" w:hanging="426"/>
        <w:jc w:val="both"/>
        <w:rPr>
          <w:rFonts w:ascii="Cambria" w:eastAsia="Times New Roman" w:hAnsi="Cambria" w:cs="Arial"/>
          <w:lang w:eastAsia="pl-PL"/>
        </w:rPr>
      </w:pPr>
      <w:r w:rsidRPr="00941698">
        <w:rPr>
          <w:rFonts w:ascii="Cambria" w:eastAsia="Times New Roman" w:hAnsi="Cambria" w:cs="Arial"/>
          <w:lang w:eastAsia="pl-PL"/>
        </w:rPr>
        <w:t>Zamawiający nie przewiduje udzielania zaliczek.</w:t>
      </w:r>
    </w:p>
    <w:p w14:paraId="5C3C859A" w14:textId="77777777" w:rsidR="004C2DFB" w:rsidRPr="00941698" w:rsidRDefault="004C2DFB" w:rsidP="004C2DFB">
      <w:pPr>
        <w:numPr>
          <w:ilvl w:val="0"/>
          <w:numId w:val="3"/>
        </w:numPr>
        <w:suppressAutoHyphens/>
        <w:autoSpaceDE w:val="0"/>
        <w:autoSpaceDN w:val="0"/>
        <w:adjustRightInd w:val="0"/>
        <w:spacing w:after="0" w:line="240" w:lineRule="auto"/>
        <w:contextualSpacing/>
        <w:jc w:val="both"/>
        <w:rPr>
          <w:rFonts w:ascii="Cambria" w:eastAsia="Times New Roman" w:hAnsi="Cambria" w:cs="Times New Roman"/>
          <w:color w:val="000000"/>
          <w:lang w:eastAsia="ar-SA"/>
        </w:rPr>
      </w:pPr>
      <w:r w:rsidRPr="00941698">
        <w:rPr>
          <w:rFonts w:ascii="Cambria" w:eastAsia="Times New Roman" w:hAnsi="Cambria" w:cs="Times New Roman"/>
          <w:color w:val="000000"/>
          <w:lang w:eastAsia="ar-SA"/>
        </w:rPr>
        <w:t xml:space="preserve">Wykonawca nie może przenosić wierzytelności wynikających z Umowy na osoby trzecie bez uprzedniej pisemnej zgody Zamawiającego wyrażonej pod rygorem nieważności. </w:t>
      </w:r>
    </w:p>
    <w:p w14:paraId="18DE398B" w14:textId="77777777" w:rsidR="004C2DFB" w:rsidRPr="00941698" w:rsidRDefault="004C2DFB" w:rsidP="004C2DFB">
      <w:pPr>
        <w:spacing w:before="120" w:after="0" w:line="240" w:lineRule="auto"/>
        <w:ind w:left="360"/>
        <w:contextualSpacing/>
        <w:rPr>
          <w:rFonts w:ascii="Cambria" w:eastAsia="Times New Roman" w:hAnsi="Cambria" w:cs="Arial"/>
          <w:b/>
          <w:lang w:eastAsia="pl-PL"/>
        </w:rPr>
      </w:pPr>
    </w:p>
    <w:p w14:paraId="20523FBF" w14:textId="77777777" w:rsidR="004C2DFB" w:rsidRPr="00941698" w:rsidRDefault="004C2DFB" w:rsidP="004C2DFB">
      <w:pPr>
        <w:spacing w:before="120" w:after="0" w:line="240" w:lineRule="auto"/>
        <w:ind w:left="360"/>
        <w:contextualSpacing/>
        <w:jc w:val="center"/>
        <w:rPr>
          <w:rFonts w:ascii="Cambria" w:eastAsia="Times New Roman" w:hAnsi="Cambria" w:cs="Arial"/>
          <w:b/>
          <w:lang w:eastAsia="pl-PL"/>
        </w:rPr>
      </w:pPr>
      <w:r w:rsidRPr="00941698">
        <w:rPr>
          <w:rFonts w:ascii="Cambria" w:eastAsia="Times New Roman" w:hAnsi="Cambria" w:cs="Arial"/>
          <w:b/>
          <w:lang w:eastAsia="pl-PL"/>
        </w:rPr>
        <w:t>§ 8</w:t>
      </w:r>
    </w:p>
    <w:p w14:paraId="0E644959" w14:textId="77777777" w:rsidR="004C2DFB" w:rsidRPr="00941698" w:rsidRDefault="004C2DFB" w:rsidP="004C2DFB">
      <w:pPr>
        <w:spacing w:before="120" w:after="0" w:line="240" w:lineRule="auto"/>
        <w:ind w:left="360"/>
        <w:contextualSpacing/>
        <w:jc w:val="center"/>
        <w:rPr>
          <w:rFonts w:ascii="Cambria" w:eastAsia="Times New Roman" w:hAnsi="Cambria" w:cs="Arial"/>
          <w:lang w:eastAsia="pl-PL"/>
        </w:rPr>
      </w:pPr>
      <w:r w:rsidRPr="00941698">
        <w:rPr>
          <w:rFonts w:ascii="Cambria" w:eastAsia="Times New Roman" w:hAnsi="Cambria" w:cs="Arial"/>
          <w:b/>
          <w:lang w:eastAsia="pl-PL"/>
        </w:rPr>
        <w:t>Zapłata wynagrodzenia</w:t>
      </w:r>
    </w:p>
    <w:p w14:paraId="385E8F55" w14:textId="77777777" w:rsidR="004C2DFB" w:rsidRPr="00043432" w:rsidRDefault="004C2DFB" w:rsidP="004C2DFB">
      <w:pPr>
        <w:numPr>
          <w:ilvl w:val="6"/>
          <w:numId w:val="12"/>
        </w:numPr>
        <w:suppressAutoHyphens/>
        <w:autoSpaceDE w:val="0"/>
        <w:autoSpaceDN w:val="0"/>
        <w:adjustRightInd w:val="0"/>
        <w:spacing w:before="240" w:after="240" w:line="240" w:lineRule="auto"/>
        <w:ind w:left="567" w:hanging="567"/>
        <w:contextualSpacing/>
        <w:jc w:val="both"/>
        <w:rPr>
          <w:rFonts w:ascii="Cambria" w:eastAsia="Calibri" w:hAnsi="Cambria" w:cs="Times New Roman"/>
          <w:color w:val="000000"/>
        </w:rPr>
      </w:pPr>
      <w:r w:rsidRPr="00043432">
        <w:rPr>
          <w:rFonts w:ascii="Cambria" w:eastAsia="Calibri" w:hAnsi="Cambria" w:cs="Times New Roman"/>
          <w:color w:val="000000"/>
        </w:rPr>
        <w:t xml:space="preserve">Zamawiający przewiduje </w:t>
      </w:r>
      <w:r w:rsidRPr="00043432">
        <w:rPr>
          <w:rFonts w:ascii="Cambria" w:eastAsia="Calibri" w:hAnsi="Cambria" w:cs="Times New Roman"/>
        </w:rPr>
        <w:t xml:space="preserve">maksymalnie </w:t>
      </w:r>
      <w:r>
        <w:rPr>
          <w:rFonts w:ascii="Cambria" w:eastAsia="Calibri" w:hAnsi="Cambria" w:cs="Times New Roman"/>
        </w:rPr>
        <w:t>dwie</w:t>
      </w:r>
      <w:r w:rsidRPr="00043432">
        <w:rPr>
          <w:rFonts w:ascii="Cambria" w:eastAsia="Calibri" w:hAnsi="Cambria" w:cs="Times New Roman"/>
        </w:rPr>
        <w:t xml:space="preserve"> </w:t>
      </w:r>
      <w:r w:rsidRPr="00043432">
        <w:rPr>
          <w:rFonts w:ascii="Cambria" w:eastAsia="Calibri" w:hAnsi="Cambria" w:cs="Times New Roman"/>
          <w:color w:val="000000"/>
        </w:rPr>
        <w:t>płatności częściowe, za elementy robót wykonane zgodnie z harmonogramem rzeczowo-finansowym oraz płatność końcową, po wykonaniu całości prac objętych umową.</w:t>
      </w:r>
    </w:p>
    <w:p w14:paraId="1EAD8BF8" w14:textId="77777777" w:rsidR="004C2DFB" w:rsidRPr="00941698" w:rsidRDefault="004C2DFB" w:rsidP="004C2DFB">
      <w:pPr>
        <w:numPr>
          <w:ilvl w:val="6"/>
          <w:numId w:val="12"/>
        </w:numPr>
        <w:suppressAutoHyphens/>
        <w:autoSpaceDE w:val="0"/>
        <w:autoSpaceDN w:val="0"/>
        <w:adjustRightInd w:val="0"/>
        <w:spacing w:before="240" w:after="240" w:line="240" w:lineRule="auto"/>
        <w:ind w:left="567" w:hanging="567"/>
        <w:contextualSpacing/>
        <w:jc w:val="both"/>
        <w:rPr>
          <w:rFonts w:ascii="Cambria" w:eastAsia="Calibri" w:hAnsi="Cambria" w:cs="Times New Roman"/>
        </w:rPr>
      </w:pPr>
      <w:r w:rsidRPr="00941698">
        <w:rPr>
          <w:rFonts w:ascii="Cambria" w:eastAsia="Calibri" w:hAnsi="Cambria" w:cs="Times New Roman"/>
        </w:rPr>
        <w:lastRenderedPageBreak/>
        <w:t>Zapłata za wykonanie Przedmiotu Umowy dokonywana będzie zgodnie z harmonogramem rzeczowo – finansowym, w oparciu o kosztorys ofertowy stanowiący element pomocniczy, na podstawie faktycznego stanu zaawansowania robót, stwierdzonego przez Zamawiającego w protokole odbioru, po uprzednim zgłoszeniu przez Wykonawcę gotowości do odbioru częściowego wykonanych robót, na podstawie faktur częściowych za wykonanie poszczególnych części Przedmiotu Umowy oraz na podstawie faktury końcowej</w:t>
      </w:r>
      <w:r>
        <w:rPr>
          <w:rFonts w:ascii="Cambria" w:eastAsia="Calibri" w:hAnsi="Cambria" w:cs="Times New Roman"/>
        </w:rPr>
        <w:t>.</w:t>
      </w:r>
    </w:p>
    <w:p w14:paraId="02DF65A4" w14:textId="77777777" w:rsidR="004C2DFB" w:rsidRPr="00941698" w:rsidRDefault="004C2DFB" w:rsidP="004C2DFB">
      <w:pPr>
        <w:numPr>
          <w:ilvl w:val="6"/>
          <w:numId w:val="12"/>
        </w:numPr>
        <w:suppressAutoHyphens/>
        <w:autoSpaceDE w:val="0"/>
        <w:autoSpaceDN w:val="0"/>
        <w:adjustRightInd w:val="0"/>
        <w:spacing w:before="240" w:after="240" w:line="240" w:lineRule="auto"/>
        <w:ind w:left="567" w:hanging="567"/>
        <w:contextualSpacing/>
        <w:jc w:val="both"/>
        <w:rPr>
          <w:rFonts w:ascii="Cambria" w:eastAsia="Calibri" w:hAnsi="Cambria" w:cs="Times New Roman"/>
        </w:rPr>
      </w:pPr>
      <w:r w:rsidRPr="00941698">
        <w:rPr>
          <w:rFonts w:ascii="Cambria" w:eastAsia="Calibri" w:hAnsi="Cambria" w:cs="Times New Roman"/>
        </w:rPr>
        <w:t>Do momentu odbioru końcowego Przedmiotu Umowy suma faktur częściowych nie może przekroczyć 70% wynagrodzenia Wykonawcy.</w:t>
      </w:r>
    </w:p>
    <w:p w14:paraId="4F4AEF10" w14:textId="77777777" w:rsidR="004C2DFB" w:rsidRPr="00941698" w:rsidRDefault="004C2DFB" w:rsidP="004C2DFB">
      <w:pPr>
        <w:numPr>
          <w:ilvl w:val="6"/>
          <w:numId w:val="12"/>
        </w:numPr>
        <w:suppressAutoHyphens/>
        <w:autoSpaceDE w:val="0"/>
        <w:autoSpaceDN w:val="0"/>
        <w:adjustRightInd w:val="0"/>
        <w:spacing w:before="240" w:after="240" w:line="240" w:lineRule="auto"/>
        <w:ind w:left="567" w:hanging="567"/>
        <w:contextualSpacing/>
        <w:jc w:val="both"/>
        <w:rPr>
          <w:rFonts w:ascii="Cambria" w:eastAsia="Calibri" w:hAnsi="Cambria" w:cs="Times New Roman"/>
        </w:rPr>
      </w:pPr>
      <w:r w:rsidRPr="00941698">
        <w:rPr>
          <w:rFonts w:ascii="Cambria" w:eastAsia="Calibri" w:hAnsi="Cambria" w:cs="Times New Roman"/>
        </w:rPr>
        <w:t>Za wykonane roboty Zamawiający uznaje wszystkie roboty wykonane zgodnie z harmonogramem rzeczowo-finansowym i odebrane przez Zamawiającego, na podstawie stosownego, zatwierdzonego przez Zamawiającego protokołu odbioru robót. Protokoły odbioru częściowego robót nie stanowią pokwitowania, o którym mowa w art. 462 § 1 Kodeksu cywilnego, i stanowią one tylko i wyłącznie dokument rozliczeniowy umożliwiający częściowe rozliczanie się z Wykonawcą.</w:t>
      </w:r>
    </w:p>
    <w:p w14:paraId="08C21248" w14:textId="77777777" w:rsidR="004C2DFB" w:rsidRPr="00941698" w:rsidRDefault="004C2DFB" w:rsidP="004C2DFB">
      <w:pPr>
        <w:numPr>
          <w:ilvl w:val="6"/>
          <w:numId w:val="12"/>
        </w:numPr>
        <w:suppressAutoHyphens/>
        <w:autoSpaceDE w:val="0"/>
        <w:autoSpaceDN w:val="0"/>
        <w:adjustRightInd w:val="0"/>
        <w:spacing w:before="240" w:after="240" w:line="240" w:lineRule="auto"/>
        <w:ind w:left="567" w:hanging="567"/>
        <w:contextualSpacing/>
        <w:jc w:val="both"/>
        <w:rPr>
          <w:rFonts w:ascii="Cambria" w:eastAsia="Calibri" w:hAnsi="Cambria" w:cs="Times New Roman"/>
        </w:rPr>
      </w:pPr>
      <w:r w:rsidRPr="00941698">
        <w:rPr>
          <w:rFonts w:ascii="Cambria" w:eastAsia="Calibri" w:hAnsi="Cambria" w:cs="Times New Roman"/>
        </w:rPr>
        <w:t xml:space="preserve">Podstawą do wystawienia przez Wykonawcę faktury częściowej będzie protokół odbioru częściowego Przedmiotu Umowy potwierdzony przez Wykonawcę i Zamawiającego. Wykonawca dołącza do faktury częściowej </w:t>
      </w:r>
      <w:r w:rsidRPr="00941698">
        <w:rPr>
          <w:rFonts w:ascii="Cambria" w:eastAsia="Times New Roman" w:hAnsi="Cambria" w:cs="Arial"/>
          <w:lang w:eastAsia="ar-SA"/>
        </w:rPr>
        <w:t>dowody zapłaty wynagrodzenia należnego zaakceptowanym przez Zamawiającego podwykonawcom i dalszym podwykonawcom z tytułu wykonania robót budowlanych, o których mowa w ust. 8 niniejszego paragrafu, których dotyczy dana faktura oraz dowody zapłaty wynagrodzenia należnego podwykonawcy dostaw lub usług, który zawarł z Wykonawcą umowę przedłożoną Zamawiającemu.</w:t>
      </w:r>
    </w:p>
    <w:p w14:paraId="184419FE" w14:textId="77777777" w:rsidR="004C2DFB" w:rsidRPr="00941698" w:rsidRDefault="004C2DFB" w:rsidP="004C2DFB">
      <w:pPr>
        <w:numPr>
          <w:ilvl w:val="6"/>
          <w:numId w:val="12"/>
        </w:numPr>
        <w:suppressAutoHyphens/>
        <w:autoSpaceDE w:val="0"/>
        <w:autoSpaceDN w:val="0"/>
        <w:adjustRightInd w:val="0"/>
        <w:spacing w:before="240" w:after="240" w:line="240" w:lineRule="auto"/>
        <w:ind w:left="567" w:hanging="567"/>
        <w:contextualSpacing/>
        <w:jc w:val="both"/>
        <w:rPr>
          <w:rFonts w:ascii="Cambria" w:eastAsia="Calibri" w:hAnsi="Cambria" w:cs="Times New Roman"/>
          <w:b/>
        </w:rPr>
      </w:pPr>
      <w:r w:rsidRPr="00941698">
        <w:rPr>
          <w:rFonts w:ascii="Cambria" w:eastAsia="Calibri" w:hAnsi="Cambria" w:cs="Times New Roman"/>
        </w:rPr>
        <w:t xml:space="preserve">Podstawą do wystawienia przez Wykonawcę faktury końcowej jest sporządzony protokół odbioru końcowego Przedmiotu Umowy potwierdzony przez Wykonawcę i Zamawiającego. Wykonawca dołącza do faktury końcowej </w:t>
      </w:r>
      <w:r w:rsidRPr="00941698">
        <w:rPr>
          <w:rFonts w:ascii="Cambria" w:eastAsia="Times New Roman" w:hAnsi="Cambria" w:cs="Arial"/>
          <w:lang w:eastAsia="ar-SA"/>
        </w:rPr>
        <w:t>dowody zapłaty wynagrodzenia należnego zaakceptowanym przez Zamawiającego podwykonawcom i dalszym podwykonawcom z tytułu wykonania robót budowlanych o których mowa w ust. 8 niniejszego paragrafu, których dotyczy dana faktura oraz dowody zapłaty wynagrodzenia należnego podwykonawcy dostaw lub usług, który zawarł z Wykonawcą umowę przedłożoną Zamawiającemu.</w:t>
      </w:r>
    </w:p>
    <w:p w14:paraId="07A5E3D8" w14:textId="77777777" w:rsidR="004C2DFB" w:rsidRPr="00941698" w:rsidRDefault="004C2DFB" w:rsidP="004C2DFB">
      <w:pPr>
        <w:numPr>
          <w:ilvl w:val="6"/>
          <w:numId w:val="12"/>
        </w:numPr>
        <w:suppressAutoHyphens/>
        <w:autoSpaceDE w:val="0"/>
        <w:autoSpaceDN w:val="0"/>
        <w:adjustRightInd w:val="0"/>
        <w:spacing w:before="240" w:after="240" w:line="240" w:lineRule="auto"/>
        <w:ind w:left="567" w:hanging="567"/>
        <w:contextualSpacing/>
        <w:jc w:val="both"/>
        <w:rPr>
          <w:rFonts w:ascii="Cambria" w:eastAsia="Calibri" w:hAnsi="Cambria" w:cs="Times New Roman"/>
          <w:color w:val="000000"/>
        </w:rPr>
      </w:pPr>
      <w:r w:rsidRPr="00941698">
        <w:rPr>
          <w:rFonts w:ascii="Cambria" w:eastAsia="Calibri" w:hAnsi="Cambria" w:cs="Times New Roman"/>
          <w:color w:val="000000"/>
        </w:rPr>
        <w:t>W razie niestawiennictwa Wykonawcy na ustalony przez strony termin odbioru wykonanych prac, Zamawiającemu przysługuje prawo do samodzielnego dokonania odbioru i sporządzenia jednostronnego protokołu.</w:t>
      </w:r>
    </w:p>
    <w:p w14:paraId="02227C49" w14:textId="77777777" w:rsidR="004C2DFB" w:rsidRPr="00941698" w:rsidRDefault="004C2DFB" w:rsidP="004C2DFB">
      <w:pPr>
        <w:numPr>
          <w:ilvl w:val="6"/>
          <w:numId w:val="12"/>
        </w:numPr>
        <w:suppressAutoHyphens/>
        <w:autoSpaceDE w:val="0"/>
        <w:autoSpaceDN w:val="0"/>
        <w:adjustRightInd w:val="0"/>
        <w:spacing w:before="240" w:after="240" w:line="240" w:lineRule="auto"/>
        <w:ind w:left="567" w:hanging="567"/>
        <w:contextualSpacing/>
        <w:jc w:val="both"/>
        <w:rPr>
          <w:rFonts w:ascii="Cambria" w:eastAsia="Calibri" w:hAnsi="Cambria" w:cs="Times New Roman"/>
          <w:color w:val="000000"/>
        </w:rPr>
      </w:pPr>
      <w:r w:rsidRPr="00941698">
        <w:rPr>
          <w:rFonts w:ascii="Cambria" w:eastAsia="Calibri" w:hAnsi="Cambria" w:cs="Times New Roman"/>
          <w:color w:val="000000"/>
        </w:rPr>
        <w:t>W przypadku realizacji Przedmiotu Umowy przy udziale Podwykonawców lub dalszych Podwykonawców warunkiem wypłaty należnego Wykonawcy wynagrodzenia, przypadającego na kolejne okresy rozliczeniowe, będą przedstawione Zamawiającemu, jako załączniki do faktury VAT:</w:t>
      </w:r>
    </w:p>
    <w:p w14:paraId="0006B372" w14:textId="77777777" w:rsidR="004C2DFB" w:rsidRPr="00941698" w:rsidRDefault="004C2DFB" w:rsidP="004C2DFB">
      <w:pPr>
        <w:numPr>
          <w:ilvl w:val="1"/>
          <w:numId w:val="1"/>
        </w:numPr>
        <w:suppressAutoHyphens/>
        <w:autoSpaceDE w:val="0"/>
        <w:autoSpaceDN w:val="0"/>
        <w:adjustRightInd w:val="0"/>
        <w:spacing w:before="240" w:after="240" w:line="240" w:lineRule="auto"/>
        <w:contextualSpacing/>
        <w:jc w:val="both"/>
        <w:rPr>
          <w:rFonts w:ascii="Cambria" w:eastAsia="Calibri" w:hAnsi="Cambria" w:cs="Times New Roman"/>
          <w:color w:val="000000"/>
        </w:rPr>
      </w:pPr>
      <w:r w:rsidRPr="00941698">
        <w:rPr>
          <w:rFonts w:ascii="Cambria" w:eastAsia="Calibri" w:hAnsi="Cambria" w:cs="Times New Roman"/>
          <w:color w:val="000000"/>
        </w:rPr>
        <w:t>Opis zakresu robót, usług lub dostaw wykonywanych przez Podwykonawców/dalszych Podwykonawców wraz ze wskazaniem wynagrodzenia należnego za te roboty, usługi oraz dostawy, oraz</w:t>
      </w:r>
    </w:p>
    <w:p w14:paraId="1C1ED55D" w14:textId="77777777" w:rsidR="004C2DFB" w:rsidRPr="00941698" w:rsidRDefault="004C2DFB" w:rsidP="004C2DFB">
      <w:pPr>
        <w:numPr>
          <w:ilvl w:val="1"/>
          <w:numId w:val="1"/>
        </w:numPr>
        <w:suppressAutoHyphens/>
        <w:autoSpaceDE w:val="0"/>
        <w:autoSpaceDN w:val="0"/>
        <w:adjustRightInd w:val="0"/>
        <w:spacing w:before="240" w:after="240" w:line="240" w:lineRule="auto"/>
        <w:contextualSpacing/>
        <w:jc w:val="both"/>
        <w:rPr>
          <w:rFonts w:ascii="Cambria" w:eastAsia="Calibri" w:hAnsi="Cambria" w:cs="Times New Roman"/>
          <w:color w:val="000000"/>
        </w:rPr>
      </w:pPr>
      <w:r w:rsidRPr="00941698">
        <w:rPr>
          <w:rFonts w:ascii="Cambria" w:eastAsia="Calibri" w:hAnsi="Cambria" w:cs="Times New Roman"/>
          <w:color w:val="000000"/>
        </w:rPr>
        <w:t>Potwierdzone za zgodność z oryginałem kopie faktur VAT lub rachunków wystawionych przez Podwykonawców lub dalszych Podwykonawców,  oraz</w:t>
      </w:r>
    </w:p>
    <w:p w14:paraId="65EC1D0E" w14:textId="77777777" w:rsidR="004C2DFB" w:rsidRPr="00941698" w:rsidRDefault="004C2DFB" w:rsidP="004C2DFB">
      <w:pPr>
        <w:numPr>
          <w:ilvl w:val="1"/>
          <w:numId w:val="1"/>
        </w:numPr>
        <w:suppressAutoHyphens/>
        <w:autoSpaceDE w:val="0"/>
        <w:autoSpaceDN w:val="0"/>
        <w:adjustRightInd w:val="0"/>
        <w:spacing w:before="240" w:after="240" w:line="240" w:lineRule="auto"/>
        <w:contextualSpacing/>
        <w:jc w:val="both"/>
        <w:rPr>
          <w:rFonts w:ascii="Cambria" w:eastAsia="Calibri" w:hAnsi="Cambria" w:cs="Times New Roman"/>
          <w:color w:val="000000"/>
        </w:rPr>
      </w:pPr>
      <w:r w:rsidRPr="00941698">
        <w:rPr>
          <w:rFonts w:ascii="Cambria" w:eastAsia="Calibri" w:hAnsi="Cambria" w:cs="Times New Roman"/>
          <w:color w:val="000000"/>
        </w:rPr>
        <w:t>Potwierdzone za zgodność z oryginałem kopie przelewów bankowych potwierdzających płatności wynagrodzenia na rzecz Podwykonawców lub dalszych Podwykonawców, oraz</w:t>
      </w:r>
    </w:p>
    <w:p w14:paraId="2E238DDF" w14:textId="77777777" w:rsidR="004C2DFB" w:rsidRPr="00941698" w:rsidRDefault="004C2DFB" w:rsidP="004C2DFB">
      <w:pPr>
        <w:numPr>
          <w:ilvl w:val="1"/>
          <w:numId w:val="1"/>
        </w:numPr>
        <w:suppressAutoHyphens/>
        <w:autoSpaceDE w:val="0"/>
        <w:autoSpaceDN w:val="0"/>
        <w:adjustRightInd w:val="0"/>
        <w:spacing w:before="240" w:after="240" w:line="240" w:lineRule="auto"/>
        <w:contextualSpacing/>
        <w:jc w:val="both"/>
        <w:rPr>
          <w:rFonts w:ascii="Cambria" w:eastAsia="Calibri" w:hAnsi="Cambria" w:cs="Times New Roman"/>
          <w:color w:val="000000"/>
        </w:rPr>
      </w:pPr>
      <w:r w:rsidRPr="00941698">
        <w:rPr>
          <w:rFonts w:ascii="Cambria" w:eastAsia="Calibri" w:hAnsi="Cambria" w:cs="Times New Roman"/>
          <w:color w:val="000000"/>
        </w:rPr>
        <w:t xml:space="preserve">Oświadczenia Podwykonawców lub dalszych Podwykonawców, o braku zobowiązań finansowych z tytułu zapłaty wynagrodzenia, wynikających z podpisanych z Wykonawcą/Podwykonawcą umów, złożone wg wzorów stanowiących załączniki 2a i 2b do niniejszej Umowy. </w:t>
      </w:r>
    </w:p>
    <w:p w14:paraId="250675D6" w14:textId="77777777" w:rsidR="004C2DFB" w:rsidRPr="00941698" w:rsidRDefault="004C2DFB" w:rsidP="004C2DFB">
      <w:pPr>
        <w:numPr>
          <w:ilvl w:val="6"/>
          <w:numId w:val="12"/>
        </w:numPr>
        <w:suppressAutoHyphens/>
        <w:autoSpaceDE w:val="0"/>
        <w:autoSpaceDN w:val="0"/>
        <w:adjustRightInd w:val="0"/>
        <w:spacing w:before="240" w:after="240" w:line="240" w:lineRule="auto"/>
        <w:ind w:left="567" w:hanging="567"/>
        <w:contextualSpacing/>
        <w:jc w:val="both"/>
        <w:rPr>
          <w:rFonts w:ascii="Cambria" w:eastAsia="Calibri" w:hAnsi="Cambria" w:cs="Times New Roman"/>
          <w:color w:val="000000"/>
        </w:rPr>
      </w:pPr>
      <w:r w:rsidRPr="00941698">
        <w:rPr>
          <w:rFonts w:ascii="Cambria" w:eastAsia="Calibri" w:hAnsi="Cambria" w:cs="Times New Roman"/>
          <w:color w:val="000000"/>
        </w:rPr>
        <w:t>Integralną częścią protokołów odbioru stanowić będą dokumenty świadczące o dopuszczeniu zastosowanych materiałów do obrotu stosowania w budownictwie, oświadczenie kierownika budowy o zastosowanych materiałach oraz dokument stwierdzający sposób zagospodarowania odpadów powstałych po realizacji robót objętych odbiorem.</w:t>
      </w:r>
    </w:p>
    <w:p w14:paraId="03E353B6" w14:textId="77777777" w:rsidR="004C2DFB" w:rsidRPr="00941698" w:rsidRDefault="004C2DFB" w:rsidP="004C2DFB">
      <w:pPr>
        <w:numPr>
          <w:ilvl w:val="6"/>
          <w:numId w:val="12"/>
        </w:numPr>
        <w:suppressAutoHyphens/>
        <w:autoSpaceDE w:val="0"/>
        <w:autoSpaceDN w:val="0"/>
        <w:adjustRightInd w:val="0"/>
        <w:spacing w:before="240" w:after="240" w:line="240" w:lineRule="auto"/>
        <w:ind w:left="567" w:hanging="567"/>
        <w:contextualSpacing/>
        <w:jc w:val="both"/>
        <w:rPr>
          <w:rFonts w:ascii="Cambria" w:eastAsia="Calibri" w:hAnsi="Cambria" w:cs="Times New Roman"/>
        </w:rPr>
      </w:pPr>
      <w:r w:rsidRPr="00941698">
        <w:rPr>
          <w:rFonts w:ascii="Cambria" w:eastAsia="Calibri" w:hAnsi="Cambria" w:cs="Times New Roman"/>
        </w:rPr>
        <w:lastRenderedPageBreak/>
        <w:t xml:space="preserve">Termin płatności faktur  częściowych i faktury końcowej wynosi </w:t>
      </w:r>
      <w:r>
        <w:rPr>
          <w:rFonts w:ascii="Cambria" w:eastAsia="Calibri" w:hAnsi="Cambria" w:cs="Times New Roman"/>
        </w:rPr>
        <w:t xml:space="preserve">do </w:t>
      </w:r>
      <w:r w:rsidRPr="00941698">
        <w:rPr>
          <w:rFonts w:ascii="Cambria" w:eastAsia="Calibri" w:hAnsi="Cambria" w:cs="Times New Roman"/>
        </w:rPr>
        <w:t>21 dni, licząc od daty doręczenia prawidłowo wystawionej faktury Zamawiającemu.</w:t>
      </w:r>
    </w:p>
    <w:p w14:paraId="430F0CBD" w14:textId="77777777" w:rsidR="004C2DFB" w:rsidRPr="00941698" w:rsidRDefault="004C2DFB" w:rsidP="004C2DFB">
      <w:pPr>
        <w:numPr>
          <w:ilvl w:val="6"/>
          <w:numId w:val="12"/>
        </w:numPr>
        <w:suppressAutoHyphens/>
        <w:autoSpaceDE w:val="0"/>
        <w:autoSpaceDN w:val="0"/>
        <w:adjustRightInd w:val="0"/>
        <w:spacing w:before="240" w:after="240" w:line="240" w:lineRule="auto"/>
        <w:ind w:left="567" w:hanging="567"/>
        <w:contextualSpacing/>
        <w:jc w:val="both"/>
        <w:rPr>
          <w:rFonts w:ascii="Cambria" w:eastAsia="Calibri" w:hAnsi="Cambria" w:cs="Times New Roman"/>
        </w:rPr>
      </w:pPr>
      <w:r w:rsidRPr="00941698">
        <w:rPr>
          <w:rFonts w:ascii="Cambria" w:eastAsia="Times New Roman" w:hAnsi="Cambria" w:cs="Arial"/>
          <w:lang w:eastAsia="pl-PL"/>
        </w:rPr>
        <w:t>Podatek VAT naliczony zostanie w wysokości obowiązującej w dniu wystawienia faktury</w:t>
      </w:r>
    </w:p>
    <w:p w14:paraId="33687B2A" w14:textId="77777777" w:rsidR="004C2DFB" w:rsidRPr="00941698" w:rsidRDefault="004C2DFB" w:rsidP="004C2DFB">
      <w:pPr>
        <w:numPr>
          <w:ilvl w:val="6"/>
          <w:numId w:val="12"/>
        </w:numPr>
        <w:suppressAutoHyphens/>
        <w:autoSpaceDE w:val="0"/>
        <w:autoSpaceDN w:val="0"/>
        <w:adjustRightInd w:val="0"/>
        <w:spacing w:before="240" w:after="240" w:line="240" w:lineRule="auto"/>
        <w:ind w:left="567" w:hanging="567"/>
        <w:contextualSpacing/>
        <w:jc w:val="both"/>
        <w:rPr>
          <w:rFonts w:ascii="Cambria" w:eastAsia="Calibri" w:hAnsi="Cambria" w:cs="Times New Roman"/>
          <w:color w:val="000000"/>
        </w:rPr>
      </w:pPr>
      <w:r w:rsidRPr="00941698">
        <w:rPr>
          <w:rFonts w:ascii="Cambria" w:eastAsia="Calibri" w:hAnsi="Cambria" w:cs="Times New Roman"/>
        </w:rPr>
        <w:t>Płatności będą dokonywane na konto bankowe Wykonawcy wskazane w fakturze VAT</w:t>
      </w:r>
      <w:r w:rsidRPr="00941698">
        <w:rPr>
          <w:rFonts w:ascii="Cambria" w:eastAsia="Calibri" w:hAnsi="Cambria" w:cs="Times New Roman"/>
          <w:color w:val="000000"/>
        </w:rPr>
        <w:t>.</w:t>
      </w:r>
    </w:p>
    <w:p w14:paraId="4A49BF31" w14:textId="77777777" w:rsidR="004C2DFB" w:rsidRPr="00941698" w:rsidRDefault="004C2DFB" w:rsidP="004C2DFB">
      <w:pPr>
        <w:numPr>
          <w:ilvl w:val="6"/>
          <w:numId w:val="12"/>
        </w:numPr>
        <w:suppressAutoHyphens/>
        <w:autoSpaceDE w:val="0"/>
        <w:autoSpaceDN w:val="0"/>
        <w:adjustRightInd w:val="0"/>
        <w:spacing w:before="240" w:after="240" w:line="240" w:lineRule="auto"/>
        <w:ind w:left="567" w:hanging="567"/>
        <w:contextualSpacing/>
        <w:jc w:val="both"/>
        <w:rPr>
          <w:rFonts w:ascii="Cambria" w:eastAsia="Calibri" w:hAnsi="Cambria" w:cs="Times New Roman"/>
          <w:color w:val="000000"/>
        </w:rPr>
      </w:pPr>
      <w:r w:rsidRPr="00941698">
        <w:rPr>
          <w:rFonts w:ascii="Cambria" w:eastAsia="Calibri" w:hAnsi="Cambria" w:cs="Times New Roman"/>
          <w:color w:val="000000"/>
        </w:rPr>
        <w:t xml:space="preserve">Zamawiający wstrzyma, do czasu ustania przyczyny, płatność faktury – w całości lub części – w przypadku nie wywiązania się Wykonawcy z któregokolwiek ze zobowiązań wynikających z niniejszej umowy. Wstrzymanie w tym przypadku wypłaty nie rodzi po stronie Zamawiającego opóźnienia i Wykonawcy nie przysługują odsetki z tytułu opóźnienia w zapłacie. </w:t>
      </w:r>
    </w:p>
    <w:p w14:paraId="0A3898D7" w14:textId="77777777" w:rsidR="004C2DFB" w:rsidRPr="00941698" w:rsidRDefault="004C2DFB" w:rsidP="004C2DFB">
      <w:pPr>
        <w:numPr>
          <w:ilvl w:val="6"/>
          <w:numId w:val="12"/>
        </w:numPr>
        <w:suppressAutoHyphens/>
        <w:autoSpaceDE w:val="0"/>
        <w:autoSpaceDN w:val="0"/>
        <w:adjustRightInd w:val="0"/>
        <w:spacing w:before="240" w:after="240" w:line="240" w:lineRule="auto"/>
        <w:ind w:left="567" w:hanging="567"/>
        <w:contextualSpacing/>
        <w:jc w:val="both"/>
        <w:rPr>
          <w:rFonts w:ascii="Cambria" w:eastAsia="Calibri" w:hAnsi="Cambria" w:cs="Times New Roman"/>
          <w:color w:val="000000"/>
        </w:rPr>
      </w:pPr>
      <w:r w:rsidRPr="00941698">
        <w:rPr>
          <w:rFonts w:ascii="Cambria" w:eastAsia="Calibri" w:hAnsi="Cambria" w:cs="Times New Roman"/>
          <w:color w:val="000000"/>
        </w:rPr>
        <w:t>Za dzień zapłaty uznaje się dzień obciążenia rachunku bankowego Zamawiającego.</w:t>
      </w:r>
    </w:p>
    <w:p w14:paraId="384C2202" w14:textId="77777777" w:rsidR="004C2DFB" w:rsidRPr="00941698" w:rsidRDefault="004C2DFB" w:rsidP="004C2DFB">
      <w:pPr>
        <w:numPr>
          <w:ilvl w:val="6"/>
          <w:numId w:val="12"/>
        </w:numPr>
        <w:suppressAutoHyphens/>
        <w:autoSpaceDE w:val="0"/>
        <w:autoSpaceDN w:val="0"/>
        <w:adjustRightInd w:val="0"/>
        <w:spacing w:before="240" w:after="240" w:line="240" w:lineRule="auto"/>
        <w:ind w:left="567" w:hanging="567"/>
        <w:contextualSpacing/>
        <w:rPr>
          <w:rFonts w:ascii="Cambria" w:eastAsia="Calibri" w:hAnsi="Cambria" w:cs="Times New Roman"/>
        </w:rPr>
      </w:pPr>
      <w:r w:rsidRPr="00941698">
        <w:rPr>
          <w:rFonts w:ascii="Cambria" w:eastAsia="Calibri" w:hAnsi="Cambria" w:cs="Times New Roman"/>
        </w:rPr>
        <w:t>Wykonawca może wystawiać ustrukturyzowane faktury elektroniczne w rozumieniu przepisów ustawy z dnia 9 listopada 2018 r. o elektronicznym fakturowaniu w zamówieniach publicznych, koncesjach na roboty budowlane lub usługi oraz partnerstwie publiczno-prywatnym (Dz. U. poz. 2191, dalej – „Ustawa o Fakturowaniu”).</w:t>
      </w:r>
    </w:p>
    <w:p w14:paraId="5BC17F84" w14:textId="77777777" w:rsidR="004C2DFB" w:rsidRPr="00941698" w:rsidRDefault="004C2DFB" w:rsidP="004C2DFB">
      <w:pPr>
        <w:numPr>
          <w:ilvl w:val="6"/>
          <w:numId w:val="12"/>
        </w:numPr>
        <w:suppressAutoHyphens/>
        <w:autoSpaceDE w:val="0"/>
        <w:autoSpaceDN w:val="0"/>
        <w:adjustRightInd w:val="0"/>
        <w:spacing w:before="240" w:after="240" w:line="240" w:lineRule="auto"/>
        <w:ind w:left="567" w:hanging="567"/>
        <w:contextualSpacing/>
        <w:jc w:val="both"/>
        <w:rPr>
          <w:rFonts w:ascii="Cambria" w:eastAsia="Calibri" w:hAnsi="Cambria" w:cs="Times New Roman"/>
        </w:rPr>
      </w:pPr>
      <w:r w:rsidRPr="00941698">
        <w:rPr>
          <w:rFonts w:ascii="Cambria" w:eastAsia="Calibri" w:hAnsi="Cambria" w:cs="Times New Roman"/>
        </w:rPr>
        <w:t>W przypadku wystawienia faktury, o której mowa w ust. 1</w:t>
      </w:r>
      <w:r>
        <w:rPr>
          <w:rFonts w:ascii="Cambria" w:eastAsia="Calibri" w:hAnsi="Cambria" w:cs="Times New Roman"/>
        </w:rPr>
        <w:t>5</w:t>
      </w:r>
      <w:r w:rsidRPr="00941698">
        <w:rPr>
          <w:rFonts w:ascii="Cambria" w:eastAsia="Calibri" w:hAnsi="Cambria" w:cs="Times New Roman"/>
        </w:rPr>
        <w:t>, Wykonawca jest obowiązany do wysłania jej do Zamawiającego za pośrednictwem Platformy Elektronicznego Fakturowania (dalej – „PEF”).</w:t>
      </w:r>
    </w:p>
    <w:p w14:paraId="2945CE29" w14:textId="77777777" w:rsidR="004C2DFB" w:rsidRPr="00941698" w:rsidRDefault="004C2DFB" w:rsidP="004C2DFB">
      <w:pPr>
        <w:numPr>
          <w:ilvl w:val="6"/>
          <w:numId w:val="12"/>
        </w:numPr>
        <w:suppressAutoHyphens/>
        <w:autoSpaceDE w:val="0"/>
        <w:autoSpaceDN w:val="0"/>
        <w:adjustRightInd w:val="0"/>
        <w:spacing w:before="240" w:after="240" w:line="240" w:lineRule="auto"/>
        <w:ind w:left="567" w:hanging="567"/>
        <w:contextualSpacing/>
        <w:jc w:val="both"/>
        <w:rPr>
          <w:rFonts w:ascii="Cambria" w:eastAsia="Calibri" w:hAnsi="Cambria" w:cs="Times New Roman"/>
        </w:rPr>
      </w:pPr>
      <w:r w:rsidRPr="00941698">
        <w:rPr>
          <w:rFonts w:ascii="Cambria" w:eastAsia="Calibri" w:hAnsi="Cambria" w:cs="Times New Roman"/>
        </w:rPr>
        <w:t>Wystawiona przez Wykonawcę ustrukturyzowana faktura elektroniczna winna zawierać elementy, o których mowa w art. 6 Ustawy o Fakturowaniu, a nadto faktura ta, lub załącznik do niej musi zawierać numer Umowy i zamówienia, których dotyczy.</w:t>
      </w:r>
    </w:p>
    <w:p w14:paraId="7602C140" w14:textId="77777777" w:rsidR="004C2DFB" w:rsidRPr="00941698" w:rsidRDefault="004C2DFB" w:rsidP="004C2DFB">
      <w:pPr>
        <w:numPr>
          <w:ilvl w:val="6"/>
          <w:numId w:val="12"/>
        </w:numPr>
        <w:suppressAutoHyphens/>
        <w:autoSpaceDE w:val="0"/>
        <w:autoSpaceDN w:val="0"/>
        <w:adjustRightInd w:val="0"/>
        <w:spacing w:before="240" w:after="240" w:line="240" w:lineRule="auto"/>
        <w:ind w:left="567" w:hanging="567"/>
        <w:contextualSpacing/>
        <w:jc w:val="both"/>
        <w:rPr>
          <w:rFonts w:ascii="Cambria" w:eastAsia="Calibri" w:hAnsi="Cambria" w:cs="Times New Roman"/>
        </w:rPr>
      </w:pPr>
      <w:r w:rsidRPr="00941698">
        <w:rPr>
          <w:rFonts w:ascii="Cambria" w:eastAsia="Calibri" w:hAnsi="Cambria" w:cs="Times New Roman"/>
        </w:rPr>
        <w:t>Ustrukturyzow</w:t>
      </w:r>
      <w:r>
        <w:rPr>
          <w:rFonts w:ascii="Cambria" w:eastAsia="Calibri" w:hAnsi="Cambria" w:cs="Times New Roman"/>
        </w:rPr>
        <w:t>aną</w:t>
      </w:r>
      <w:r w:rsidRPr="00941698">
        <w:rPr>
          <w:rFonts w:ascii="Cambria" w:eastAsia="Calibri" w:hAnsi="Cambria" w:cs="Times New Roman"/>
        </w:rPr>
        <w:t xml:space="preserve"> fakturę elektroniczną należy wysyłać na następujący adres Zamawiającego: na Platformie Elektronicznego Fakturowania: _____________</w:t>
      </w:r>
    </w:p>
    <w:p w14:paraId="62BCA397" w14:textId="77777777" w:rsidR="004C2DFB" w:rsidRPr="00941698" w:rsidRDefault="004C2DFB" w:rsidP="004C2DFB">
      <w:pPr>
        <w:numPr>
          <w:ilvl w:val="6"/>
          <w:numId w:val="12"/>
        </w:numPr>
        <w:suppressAutoHyphens/>
        <w:autoSpaceDE w:val="0"/>
        <w:autoSpaceDN w:val="0"/>
        <w:adjustRightInd w:val="0"/>
        <w:spacing w:before="240" w:after="240" w:line="240" w:lineRule="auto"/>
        <w:ind w:left="567" w:hanging="567"/>
        <w:contextualSpacing/>
        <w:jc w:val="both"/>
        <w:rPr>
          <w:rFonts w:ascii="Cambria" w:eastAsia="Calibri" w:hAnsi="Cambria" w:cs="Times New Roman"/>
        </w:rPr>
      </w:pPr>
      <w:r w:rsidRPr="00941698">
        <w:rPr>
          <w:rFonts w:ascii="Cambria" w:eastAsia="Calibri" w:hAnsi="Cambria" w:cs="Times New Roman"/>
        </w:rPr>
        <w:t>Za chwilę doręczenia ustrukturyzowanej faktury elektronicznej uznawać się będzie chwilę wprowadzenia prawidłowo wystawionej faktury, zawierającej wszystkie elementy, o których mowa w ust. 17 powyżej, do konta Zamawiającego na PEF, w sposób umożliwiający Zamawiającemu zapoznanie się z jej treścią.</w:t>
      </w:r>
    </w:p>
    <w:p w14:paraId="79DCD50F" w14:textId="77777777" w:rsidR="004C2DFB" w:rsidRPr="00941698" w:rsidRDefault="004C2DFB" w:rsidP="004C2DFB">
      <w:pPr>
        <w:numPr>
          <w:ilvl w:val="6"/>
          <w:numId w:val="12"/>
        </w:numPr>
        <w:suppressAutoHyphens/>
        <w:autoSpaceDE w:val="0"/>
        <w:autoSpaceDN w:val="0"/>
        <w:adjustRightInd w:val="0"/>
        <w:spacing w:before="240" w:after="240" w:line="240" w:lineRule="auto"/>
        <w:ind w:left="567" w:hanging="567"/>
        <w:contextualSpacing/>
        <w:jc w:val="both"/>
        <w:rPr>
          <w:rFonts w:ascii="Cambria" w:eastAsia="Calibri" w:hAnsi="Cambria" w:cs="Times New Roman"/>
          <w:color w:val="FF0000"/>
        </w:rPr>
      </w:pPr>
      <w:r w:rsidRPr="00941698">
        <w:rPr>
          <w:rFonts w:ascii="Cambria" w:eastAsia="Calibri" w:hAnsi="Cambria" w:cs="Times New Roman"/>
        </w:rPr>
        <w:t>W przypadku wystawienia faktury w formie pisemnej, prawidłowo wystawiona faktura powinna być doręczona do siedziby Zamawiającego.</w:t>
      </w:r>
    </w:p>
    <w:p w14:paraId="27E68E4C" w14:textId="77777777" w:rsidR="004C2DFB" w:rsidRPr="00941698" w:rsidRDefault="004C2DFB" w:rsidP="004C2DFB">
      <w:pPr>
        <w:numPr>
          <w:ilvl w:val="6"/>
          <w:numId w:val="12"/>
        </w:numPr>
        <w:tabs>
          <w:tab w:val="left" w:pos="567"/>
        </w:tabs>
        <w:suppressAutoHyphens/>
        <w:autoSpaceDE w:val="0"/>
        <w:autoSpaceDN w:val="0"/>
        <w:adjustRightInd w:val="0"/>
        <w:spacing w:before="120" w:after="240" w:line="240" w:lineRule="auto"/>
        <w:ind w:left="567" w:hanging="567"/>
        <w:contextualSpacing/>
        <w:jc w:val="both"/>
        <w:rPr>
          <w:rFonts w:ascii="Cambria" w:eastAsia="Times New Roman" w:hAnsi="Cambria" w:cs="Arial"/>
          <w:lang w:eastAsia="pl-PL"/>
        </w:rPr>
      </w:pPr>
      <w:r w:rsidRPr="00941698">
        <w:rPr>
          <w:rFonts w:ascii="Cambria" w:eastAsia="Times New Roman" w:hAnsi="Cambria" w:cs="Arial"/>
          <w:lang w:eastAsia="pl-PL"/>
        </w:rPr>
        <w:t>Przelewy będą wykonywane przez Zamawiającego metodą podzielonej płatności, o którym mowa w art. 108a ust. 1 ustawy z dnia 11 marca 2004 r. o podatku od towarów i usług. Wykonawca zobowiązany jest do dokonania we własnym zakresie wynagrodzenia należnego Podwykonawcom również metodą podzielonej płatności z zachowaniem terminów płatności określonych w umowach o podwykonawstwo.</w:t>
      </w:r>
    </w:p>
    <w:p w14:paraId="52EDB82C" w14:textId="40AAAA62" w:rsidR="004C2DFB" w:rsidRDefault="004C2DFB" w:rsidP="004C2DFB">
      <w:pPr>
        <w:numPr>
          <w:ilvl w:val="6"/>
          <w:numId w:val="12"/>
        </w:numPr>
        <w:tabs>
          <w:tab w:val="left" w:pos="567"/>
        </w:tabs>
        <w:suppressAutoHyphens/>
        <w:autoSpaceDE w:val="0"/>
        <w:autoSpaceDN w:val="0"/>
        <w:adjustRightInd w:val="0"/>
        <w:spacing w:before="120" w:after="240" w:line="240" w:lineRule="auto"/>
        <w:ind w:left="567" w:hanging="567"/>
        <w:contextualSpacing/>
        <w:jc w:val="both"/>
        <w:rPr>
          <w:rFonts w:ascii="Cambria" w:eastAsia="Times New Roman" w:hAnsi="Cambria" w:cs="Arial"/>
          <w:lang w:eastAsia="pl-PL"/>
        </w:rPr>
      </w:pPr>
      <w:r w:rsidRPr="00941698">
        <w:rPr>
          <w:rFonts w:ascii="Cambria" w:eastAsia="Times New Roman" w:hAnsi="Cambria" w:cs="Arial"/>
          <w:lang w:eastAsia="pl-PL"/>
        </w:rPr>
        <w:t>Strony ustalają, że na zasadzie potrącenia umownego, Zamawiający może potrącić z wynagrodzenia Wykonawcy (bez odrębnego wezwania do zapłaty) wszelkie roszczenia w stosunku do Wykonawcy na podstawie umowy, w tym w szczególności kary umowne, kwoty zapłacone bezpośrednio Podwykonawcom/dalszym podwykonawcom Wykonawcy, roszczenia o obniżenie wynagrodzenia, koszty związane z Wykonaniem Zastępczym.</w:t>
      </w:r>
    </w:p>
    <w:p w14:paraId="6E574C43" w14:textId="3CC060C0" w:rsidR="00F93425" w:rsidRPr="00941698" w:rsidRDefault="00F93425" w:rsidP="004C2DFB">
      <w:pPr>
        <w:numPr>
          <w:ilvl w:val="6"/>
          <w:numId w:val="12"/>
        </w:numPr>
        <w:tabs>
          <w:tab w:val="left" w:pos="567"/>
        </w:tabs>
        <w:suppressAutoHyphens/>
        <w:autoSpaceDE w:val="0"/>
        <w:autoSpaceDN w:val="0"/>
        <w:adjustRightInd w:val="0"/>
        <w:spacing w:before="120" w:after="240" w:line="240" w:lineRule="auto"/>
        <w:ind w:left="567" w:hanging="567"/>
        <w:contextualSpacing/>
        <w:jc w:val="both"/>
        <w:rPr>
          <w:rFonts w:ascii="Cambria" w:eastAsia="Times New Roman" w:hAnsi="Cambria" w:cs="Arial"/>
          <w:lang w:eastAsia="pl-PL"/>
        </w:rPr>
      </w:pPr>
      <w:r w:rsidRPr="00F93425">
        <w:rPr>
          <w:rFonts w:ascii="Cambria" w:eastAsia="Times New Roman" w:hAnsi="Cambria" w:cs="Arial"/>
          <w:lang w:eastAsia="pl-PL"/>
        </w:rPr>
        <w:t xml:space="preserve">Stosowanie do treści art. 4c  ustawy z dnia 8 marca 2013 r. o przeciwdziałaniu nadmiernym opóźnieniom w transakcjach handlowych (tekst jedn.: Dz.U. z 2019 r., poz. 118 z </w:t>
      </w:r>
      <w:proofErr w:type="spellStart"/>
      <w:r w:rsidRPr="00F93425">
        <w:rPr>
          <w:rFonts w:ascii="Cambria" w:eastAsia="Times New Roman" w:hAnsi="Cambria" w:cs="Arial"/>
          <w:lang w:eastAsia="pl-PL"/>
        </w:rPr>
        <w:t>późn</w:t>
      </w:r>
      <w:proofErr w:type="spellEnd"/>
      <w:r w:rsidRPr="00F93425">
        <w:rPr>
          <w:rFonts w:ascii="Cambria" w:eastAsia="Times New Roman" w:hAnsi="Cambria" w:cs="Arial"/>
          <w:lang w:eastAsia="pl-PL"/>
        </w:rPr>
        <w:t>. zm.), Zamawiający oświadcza, że posiada status dużego przedsiębiorcy.</w:t>
      </w:r>
      <w:bookmarkStart w:id="3" w:name="_GoBack"/>
      <w:bookmarkEnd w:id="3"/>
    </w:p>
    <w:p w14:paraId="04BF6387" w14:textId="77777777" w:rsidR="004C2DFB" w:rsidRPr="00941698" w:rsidRDefault="004C2DFB" w:rsidP="004C2DFB">
      <w:pPr>
        <w:spacing w:before="120" w:after="0" w:line="240" w:lineRule="auto"/>
        <w:ind w:left="567" w:hanging="567"/>
        <w:jc w:val="both"/>
        <w:rPr>
          <w:rFonts w:ascii="Cambria" w:eastAsia="Times New Roman" w:hAnsi="Cambria" w:cs="Arial"/>
          <w:lang w:eastAsia="pl-PL"/>
        </w:rPr>
      </w:pPr>
    </w:p>
    <w:p w14:paraId="3D59E8F7" w14:textId="77777777" w:rsidR="004C2DFB" w:rsidRPr="00941698" w:rsidRDefault="004C2DFB" w:rsidP="004C2DFB">
      <w:pPr>
        <w:keepNext/>
        <w:spacing w:before="120" w:after="0" w:line="240" w:lineRule="auto"/>
        <w:jc w:val="center"/>
        <w:outlineLvl w:val="0"/>
        <w:rPr>
          <w:rFonts w:ascii="Cambria" w:eastAsia="Times New Roman" w:hAnsi="Cambria" w:cs="Arial"/>
          <w:b/>
          <w:bCs/>
          <w:kern w:val="32"/>
          <w:lang w:eastAsia="pl-PL"/>
        </w:rPr>
      </w:pPr>
      <w:r w:rsidRPr="00941698">
        <w:rPr>
          <w:rFonts w:ascii="Cambria" w:eastAsia="Times New Roman" w:hAnsi="Cambria" w:cs="Arial"/>
          <w:b/>
          <w:bCs/>
          <w:kern w:val="32"/>
          <w:lang w:eastAsia="pl-PL"/>
        </w:rPr>
        <w:t>§ 9</w:t>
      </w:r>
    </w:p>
    <w:p w14:paraId="3D4B2B0A" w14:textId="77777777" w:rsidR="004C2DFB" w:rsidRPr="00941698" w:rsidRDefault="004C2DFB" w:rsidP="004C2DFB">
      <w:pPr>
        <w:keepNext/>
        <w:spacing w:before="120" w:after="0" w:line="240" w:lineRule="auto"/>
        <w:jc w:val="center"/>
        <w:outlineLvl w:val="0"/>
        <w:rPr>
          <w:rFonts w:ascii="Cambria" w:eastAsia="Times New Roman" w:hAnsi="Cambria" w:cs="Arial"/>
          <w:b/>
          <w:bCs/>
          <w:kern w:val="32"/>
          <w:lang w:eastAsia="pl-PL"/>
        </w:rPr>
      </w:pPr>
      <w:bookmarkStart w:id="4" w:name="_Toc68356757"/>
      <w:r w:rsidRPr="00941698">
        <w:rPr>
          <w:rFonts w:ascii="Cambria" w:eastAsia="Times New Roman" w:hAnsi="Cambria" w:cs="Arial"/>
          <w:b/>
          <w:bCs/>
          <w:kern w:val="32"/>
          <w:lang w:eastAsia="pl-PL"/>
        </w:rPr>
        <w:t>Kary umowne</w:t>
      </w:r>
      <w:bookmarkEnd w:id="4"/>
    </w:p>
    <w:p w14:paraId="07BEFA46" w14:textId="77777777" w:rsidR="004C2DFB" w:rsidRPr="00941698" w:rsidRDefault="004C2DFB" w:rsidP="004C2DFB">
      <w:pPr>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1.</w:t>
      </w:r>
      <w:r w:rsidRPr="00941698">
        <w:rPr>
          <w:rFonts w:ascii="Cambria" w:eastAsia="Calibri" w:hAnsi="Cambria" w:cs="Times New Roman"/>
        </w:rPr>
        <w:tab/>
        <w:t xml:space="preserve">Strony ustalają odpowiedzialność za niewykonanie lub nienależyte wykonanie zobowiązań umownych w formie kar umownych w następujących przypadkach </w:t>
      </w:r>
      <w:r w:rsidRPr="00941698">
        <w:rPr>
          <w:rFonts w:ascii="Cambria" w:eastAsia="Calibri" w:hAnsi="Cambria" w:cs="Times New Roman"/>
        </w:rPr>
        <w:br/>
        <w:t xml:space="preserve">i wysokościach, przy czym podstawą do naliczania kar umownych jest wynagrodzenie ryczałtowe brutto określone w § 7 ust. 1 Umowy (dalej „Wynagrodzenie”): </w:t>
      </w:r>
    </w:p>
    <w:p w14:paraId="44940886" w14:textId="77777777" w:rsidR="004C2DFB" w:rsidRPr="00941698" w:rsidRDefault="004C2DFB" w:rsidP="004C2DFB">
      <w:pPr>
        <w:tabs>
          <w:tab w:val="left" w:pos="1134"/>
        </w:tabs>
        <w:autoSpaceDE w:val="0"/>
        <w:autoSpaceDN w:val="0"/>
        <w:adjustRightInd w:val="0"/>
        <w:spacing w:before="240" w:after="240" w:line="240" w:lineRule="auto"/>
        <w:ind w:left="567"/>
        <w:rPr>
          <w:rFonts w:ascii="Cambria" w:eastAsia="Calibri" w:hAnsi="Cambria" w:cs="Times New Roman"/>
        </w:rPr>
      </w:pPr>
      <w:r w:rsidRPr="00941698">
        <w:rPr>
          <w:rFonts w:ascii="Cambria" w:eastAsia="Calibri" w:hAnsi="Cambria" w:cs="Times New Roman"/>
        </w:rPr>
        <w:t>1)</w:t>
      </w:r>
      <w:r w:rsidRPr="00941698">
        <w:rPr>
          <w:rFonts w:ascii="Cambria" w:eastAsia="Calibri" w:hAnsi="Cambria" w:cs="Times New Roman"/>
        </w:rPr>
        <w:tab/>
        <w:t xml:space="preserve">Wykonawca płaci Zamawiającemu kary umowne: </w:t>
      </w:r>
    </w:p>
    <w:p w14:paraId="7E17E640" w14:textId="77777777" w:rsidR="004C2DFB" w:rsidRPr="00941698" w:rsidRDefault="004C2DFB" w:rsidP="004C2DFB">
      <w:pPr>
        <w:autoSpaceDE w:val="0"/>
        <w:autoSpaceDN w:val="0"/>
        <w:adjustRightInd w:val="0"/>
        <w:spacing w:before="240" w:after="240" w:line="240" w:lineRule="auto"/>
        <w:ind w:left="1843" w:hanging="709"/>
        <w:jc w:val="both"/>
        <w:rPr>
          <w:rFonts w:ascii="Cambria" w:eastAsia="Calibri" w:hAnsi="Cambria" w:cs="Times New Roman"/>
        </w:rPr>
      </w:pPr>
      <w:r w:rsidRPr="00941698">
        <w:rPr>
          <w:rFonts w:ascii="Cambria" w:eastAsia="Calibri" w:hAnsi="Cambria" w:cs="Times New Roman"/>
        </w:rPr>
        <w:lastRenderedPageBreak/>
        <w:t>a)</w:t>
      </w:r>
      <w:r w:rsidRPr="00941698">
        <w:rPr>
          <w:rFonts w:ascii="Cambria" w:eastAsia="Calibri" w:hAnsi="Cambria" w:cs="Times New Roman"/>
        </w:rPr>
        <w:tab/>
        <w:t xml:space="preserve">za zwłokę w wykonaniu Przedmiotu Umowy w stosunku do terminu określonego w § 2 ust. 1 pkt 2) – w wysokości 0,2% wynagrodzenia za każdy dzień zwłoki, maksymalnie do 10% Wynagrodzenia. </w:t>
      </w:r>
    </w:p>
    <w:p w14:paraId="75E922D4" w14:textId="77777777" w:rsidR="004C2DFB" w:rsidRPr="00941698" w:rsidRDefault="004C2DFB" w:rsidP="004C2DFB">
      <w:pPr>
        <w:autoSpaceDE w:val="0"/>
        <w:autoSpaceDN w:val="0"/>
        <w:adjustRightInd w:val="0"/>
        <w:spacing w:before="240" w:after="240" w:line="240" w:lineRule="auto"/>
        <w:ind w:left="1843" w:hanging="709"/>
        <w:jc w:val="both"/>
        <w:rPr>
          <w:rFonts w:ascii="Cambria" w:eastAsia="Calibri" w:hAnsi="Cambria" w:cs="Times New Roman"/>
        </w:rPr>
      </w:pPr>
      <w:r w:rsidRPr="00941698">
        <w:rPr>
          <w:rFonts w:ascii="Cambria" w:eastAsia="Calibri" w:hAnsi="Cambria" w:cs="Times New Roman"/>
        </w:rPr>
        <w:t>b)</w:t>
      </w:r>
      <w:r w:rsidRPr="00941698">
        <w:rPr>
          <w:rFonts w:ascii="Cambria" w:eastAsia="Calibri" w:hAnsi="Cambria" w:cs="Times New Roman"/>
        </w:rPr>
        <w:tab/>
        <w:t xml:space="preserve">za zwłokę w usunięciu wad stwierdzonych przy odbiorach robót lub w okresach gwarancji jakości lub rękojmi za wady – w wysokości 0,2% Wynagrodzenia za każdy dzień zwłoki, liczony od dnia upływu terminu uzgodnionego na usunięcie wad, </w:t>
      </w:r>
    </w:p>
    <w:p w14:paraId="0BEA0958" w14:textId="77777777" w:rsidR="004C2DFB" w:rsidRPr="005170E8" w:rsidRDefault="004C2DFB" w:rsidP="004C2DFB">
      <w:pPr>
        <w:autoSpaceDE w:val="0"/>
        <w:autoSpaceDN w:val="0"/>
        <w:adjustRightInd w:val="0"/>
        <w:spacing w:before="240" w:after="240" w:line="240" w:lineRule="auto"/>
        <w:ind w:left="1843" w:hanging="709"/>
        <w:jc w:val="both"/>
        <w:rPr>
          <w:rFonts w:ascii="Cambria" w:eastAsia="Calibri" w:hAnsi="Cambria" w:cs="Times New Roman"/>
        </w:rPr>
      </w:pPr>
      <w:r w:rsidRPr="005170E8">
        <w:rPr>
          <w:rFonts w:ascii="Cambria" w:eastAsia="Calibri" w:hAnsi="Cambria" w:cs="Times New Roman"/>
        </w:rPr>
        <w:t>c)</w:t>
      </w:r>
      <w:r w:rsidRPr="005170E8">
        <w:rPr>
          <w:rFonts w:ascii="Cambria" w:eastAsia="Calibri" w:hAnsi="Cambria" w:cs="Times New Roman"/>
        </w:rPr>
        <w:tab/>
        <w:t xml:space="preserve">w przypadku niespełnienia przez wykonawcę lub podwykonawcę wymogu zatrudnienia na podstawie umowy o pracę osób wykonujących wskazane w § 4 ust. 7 czynności, w wysokości 1 000 zł, za każdy stwierdzony przypadek (tj. za każdą osobę niezatrudnioną na podstawie umowy o pracę),  </w:t>
      </w:r>
    </w:p>
    <w:p w14:paraId="2C751EDB" w14:textId="77777777" w:rsidR="004C2DFB" w:rsidRPr="005170E8" w:rsidRDefault="004C2DFB" w:rsidP="004C2DFB">
      <w:pPr>
        <w:autoSpaceDE w:val="0"/>
        <w:autoSpaceDN w:val="0"/>
        <w:adjustRightInd w:val="0"/>
        <w:spacing w:before="240" w:after="240" w:line="240" w:lineRule="auto"/>
        <w:ind w:left="1843" w:hanging="709"/>
        <w:jc w:val="both"/>
        <w:rPr>
          <w:rFonts w:ascii="Cambria" w:eastAsia="Calibri" w:hAnsi="Cambria" w:cs="Times New Roman"/>
        </w:rPr>
      </w:pPr>
      <w:r w:rsidRPr="005170E8">
        <w:rPr>
          <w:rFonts w:ascii="Cambria" w:eastAsia="Calibri" w:hAnsi="Cambria" w:cs="Times New Roman"/>
        </w:rPr>
        <w:t>d)</w:t>
      </w:r>
      <w:r w:rsidRPr="005170E8">
        <w:rPr>
          <w:rFonts w:ascii="Cambria" w:eastAsia="Calibri" w:hAnsi="Cambria" w:cs="Times New Roman"/>
        </w:rPr>
        <w:tab/>
        <w:t xml:space="preserve">za odstąpienie od Umowy z przyczyn za które ponosi odpowiedzialność Wykonawca – w wysokości 10% Wynagrodzenia umownego brutto; </w:t>
      </w:r>
    </w:p>
    <w:p w14:paraId="242D7FA4" w14:textId="77777777" w:rsidR="004C2DFB" w:rsidRPr="005170E8" w:rsidRDefault="004C2DFB" w:rsidP="004C2DFB">
      <w:pPr>
        <w:autoSpaceDE w:val="0"/>
        <w:autoSpaceDN w:val="0"/>
        <w:adjustRightInd w:val="0"/>
        <w:spacing w:before="240" w:after="240" w:line="240" w:lineRule="auto"/>
        <w:ind w:left="1843" w:hanging="709"/>
        <w:jc w:val="both"/>
        <w:rPr>
          <w:rFonts w:ascii="Cambria" w:eastAsia="Calibri" w:hAnsi="Cambria" w:cs="Times New Roman"/>
        </w:rPr>
      </w:pPr>
      <w:r>
        <w:rPr>
          <w:rFonts w:ascii="Cambria" w:eastAsia="Calibri" w:hAnsi="Cambria" w:cs="Times New Roman"/>
        </w:rPr>
        <w:t>e</w:t>
      </w:r>
      <w:r w:rsidRPr="005170E8">
        <w:rPr>
          <w:rFonts w:ascii="Cambria" w:eastAsia="Calibri" w:hAnsi="Cambria" w:cs="Times New Roman"/>
        </w:rPr>
        <w:t>)</w:t>
      </w:r>
      <w:r w:rsidRPr="005170E8">
        <w:rPr>
          <w:rFonts w:ascii="Cambria" w:eastAsia="Calibri" w:hAnsi="Cambria" w:cs="Times New Roman"/>
        </w:rPr>
        <w:tab/>
        <w:t>za każdy przypadek wykonywania robót budowlanych wchodzących w skład Przedmiotu Umowy za pomocą niezgłoszonych Podwykonawców – w wysokości 2000 zł (słownie: dwa tysiące złotych 00/100),</w:t>
      </w:r>
    </w:p>
    <w:p w14:paraId="00868662" w14:textId="77777777" w:rsidR="004C2DFB" w:rsidRPr="00941698" w:rsidRDefault="004C2DFB" w:rsidP="004C2DFB">
      <w:pPr>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2)</w:t>
      </w:r>
      <w:r w:rsidRPr="00941698">
        <w:rPr>
          <w:rFonts w:ascii="Cambria" w:eastAsia="Calibri" w:hAnsi="Cambria" w:cs="Times New Roman"/>
        </w:rPr>
        <w:tab/>
        <w:t>Zamawiający zapłaci Wykonawcy kary umowne z tytułu odstąpienia od Umowy z winy Zamawiającego – w wysokości 10 % Wynagrodzenia. Kara umowna, o której mowa w ust. 1 pkt 2 nie będzie jednakże należna w przypadku odstąpienia przez Wykonawcę na podstawie art. 649</w:t>
      </w:r>
      <w:r w:rsidRPr="00941698">
        <w:rPr>
          <w:rFonts w:ascii="Cambria" w:eastAsia="Calibri" w:hAnsi="Cambria" w:cs="Times New Roman"/>
          <w:vertAlign w:val="superscript"/>
        </w:rPr>
        <w:t>4</w:t>
      </w:r>
      <w:r w:rsidRPr="00941698">
        <w:rPr>
          <w:rFonts w:ascii="Cambria" w:eastAsia="Calibri" w:hAnsi="Cambria" w:cs="Times New Roman"/>
        </w:rPr>
        <w:t xml:space="preserve"> § 1 Kodeksu cywilnego. </w:t>
      </w:r>
    </w:p>
    <w:p w14:paraId="43DDFBDF" w14:textId="77777777" w:rsidR="004C2DFB" w:rsidRPr="00941698" w:rsidRDefault="004C2DFB" w:rsidP="004C2DFB">
      <w:pPr>
        <w:autoSpaceDE w:val="0"/>
        <w:autoSpaceDN w:val="0"/>
        <w:adjustRightInd w:val="0"/>
        <w:spacing w:before="240" w:after="240" w:line="240" w:lineRule="auto"/>
        <w:ind w:left="426" w:hanging="426"/>
        <w:jc w:val="both"/>
        <w:rPr>
          <w:rFonts w:ascii="Cambria" w:eastAsia="Calibri" w:hAnsi="Cambria" w:cs="Times New Roman"/>
        </w:rPr>
      </w:pPr>
      <w:r w:rsidRPr="00941698">
        <w:rPr>
          <w:rFonts w:ascii="Cambria" w:eastAsia="Calibri" w:hAnsi="Cambria" w:cs="Times New Roman"/>
        </w:rPr>
        <w:t>2.</w:t>
      </w:r>
      <w:r w:rsidRPr="00941698">
        <w:rPr>
          <w:rFonts w:ascii="Cambria" w:eastAsia="Calibri" w:hAnsi="Cambria" w:cs="Times New Roman"/>
        </w:rPr>
        <w:tab/>
        <w:t xml:space="preserve">Postanowienia o karach umownych i odszkodowaniu nie mają zastosowania w przypadku odstąpienia od Umowy przez Zamawiającego, w razie zaistnienia istotnej zmiany okoliczności powodujących, że wykonanie Umowy nie leży w interesie publicznym, czego nie można było przewidzieć w chwili zawarcia Umowy. </w:t>
      </w:r>
    </w:p>
    <w:p w14:paraId="3614828A" w14:textId="77777777" w:rsidR="004C2DFB" w:rsidRPr="00941698" w:rsidRDefault="004C2DFB" w:rsidP="004C2DFB">
      <w:pPr>
        <w:autoSpaceDE w:val="0"/>
        <w:autoSpaceDN w:val="0"/>
        <w:adjustRightInd w:val="0"/>
        <w:spacing w:before="240" w:after="240" w:line="240" w:lineRule="auto"/>
        <w:ind w:left="426" w:hanging="426"/>
        <w:jc w:val="both"/>
        <w:rPr>
          <w:rFonts w:ascii="Cambria" w:eastAsia="Calibri" w:hAnsi="Cambria" w:cs="Times New Roman"/>
        </w:rPr>
      </w:pPr>
      <w:r w:rsidRPr="00941698">
        <w:rPr>
          <w:rFonts w:ascii="Cambria" w:eastAsia="Calibri" w:hAnsi="Cambria" w:cs="Times New Roman"/>
        </w:rPr>
        <w:t>3.</w:t>
      </w:r>
      <w:r w:rsidRPr="00941698">
        <w:rPr>
          <w:rFonts w:ascii="Cambria" w:eastAsia="Calibri" w:hAnsi="Cambria" w:cs="Times New Roman"/>
        </w:rPr>
        <w:tab/>
      </w:r>
      <w:r>
        <w:rPr>
          <w:rFonts w:ascii="Cambria" w:eastAsia="Calibri" w:hAnsi="Cambria" w:cs="Times New Roman"/>
        </w:rPr>
        <w:t xml:space="preserve">Strony </w:t>
      </w:r>
      <w:r w:rsidRPr="00941698">
        <w:rPr>
          <w:rFonts w:ascii="Cambria" w:eastAsia="Calibri" w:hAnsi="Cambria" w:cs="Times New Roman"/>
        </w:rPr>
        <w:t xml:space="preserve"> zastrzega</w:t>
      </w:r>
      <w:r>
        <w:rPr>
          <w:rFonts w:ascii="Cambria" w:eastAsia="Calibri" w:hAnsi="Cambria" w:cs="Times New Roman"/>
        </w:rPr>
        <w:t>ją</w:t>
      </w:r>
      <w:r w:rsidRPr="00941698">
        <w:rPr>
          <w:rFonts w:ascii="Cambria" w:eastAsia="Calibri" w:hAnsi="Cambria" w:cs="Times New Roman"/>
        </w:rPr>
        <w:t xml:space="preserve"> sobie prawo do dochodzenia odszkodowania w wysokości rzeczywiście poniesionej szkody, niezależnie od wysokości naliczonej kary umownej. </w:t>
      </w:r>
    </w:p>
    <w:p w14:paraId="4BE0B5FC" w14:textId="77777777" w:rsidR="004C2DFB" w:rsidRPr="00941698" w:rsidRDefault="004C2DFB" w:rsidP="004C2DFB">
      <w:pPr>
        <w:autoSpaceDE w:val="0"/>
        <w:autoSpaceDN w:val="0"/>
        <w:adjustRightInd w:val="0"/>
        <w:spacing w:before="120" w:after="0" w:line="240" w:lineRule="auto"/>
        <w:ind w:left="426" w:hanging="426"/>
        <w:jc w:val="both"/>
        <w:rPr>
          <w:rFonts w:ascii="Cambria" w:eastAsia="Times New Roman" w:hAnsi="Cambria" w:cs="Arial"/>
          <w:lang w:eastAsia="pl-PL"/>
        </w:rPr>
      </w:pPr>
      <w:r w:rsidRPr="00941698">
        <w:rPr>
          <w:rFonts w:ascii="Cambria" w:eastAsia="Calibri" w:hAnsi="Cambria" w:cs="Times New Roman"/>
        </w:rPr>
        <w:t>4.</w:t>
      </w:r>
      <w:r w:rsidRPr="00941698">
        <w:rPr>
          <w:rFonts w:ascii="Cambria" w:eastAsia="Calibri" w:hAnsi="Cambria" w:cs="Times New Roman"/>
        </w:rPr>
        <w:tab/>
      </w:r>
      <w:r w:rsidRPr="00941698">
        <w:rPr>
          <w:rFonts w:ascii="Cambria" w:eastAsia="Times New Roman" w:hAnsi="Cambria" w:cs="Arial"/>
          <w:lang w:eastAsia="pl-PL"/>
        </w:rPr>
        <w:t>Odstąpienie od Umowy nie wyłącza uprawnienia Zamawiającego do dochodzenia kar umownych należnych z tytułu wystąpienia okoliczności mających miejsce przed złożeniem oświadczenia o odstąpieniu od Umowy.</w:t>
      </w:r>
    </w:p>
    <w:p w14:paraId="06B253D3" w14:textId="77777777" w:rsidR="004C2DFB" w:rsidRPr="00941698" w:rsidRDefault="004C2DFB" w:rsidP="004C2DFB">
      <w:pPr>
        <w:keepNext/>
        <w:spacing w:before="120" w:after="0" w:line="240" w:lineRule="auto"/>
        <w:outlineLvl w:val="0"/>
        <w:rPr>
          <w:rFonts w:ascii="Cambria" w:eastAsia="Times New Roman" w:hAnsi="Cambria" w:cs="Arial"/>
          <w:b/>
          <w:bCs/>
          <w:color w:val="FF0000"/>
          <w:kern w:val="32"/>
          <w:lang w:eastAsia="pl-PL"/>
        </w:rPr>
      </w:pPr>
    </w:p>
    <w:p w14:paraId="02467FE0" w14:textId="77777777" w:rsidR="004C2DFB" w:rsidRPr="0018388D" w:rsidRDefault="004C2DFB" w:rsidP="004C2DFB">
      <w:pPr>
        <w:keepNext/>
        <w:spacing w:before="120" w:after="0" w:line="240" w:lineRule="auto"/>
        <w:jc w:val="center"/>
        <w:outlineLvl w:val="0"/>
        <w:rPr>
          <w:rFonts w:ascii="Cambria" w:eastAsia="Times New Roman" w:hAnsi="Cambria" w:cs="Arial"/>
          <w:b/>
          <w:bCs/>
          <w:kern w:val="32"/>
          <w:lang w:eastAsia="pl-PL"/>
        </w:rPr>
      </w:pPr>
      <w:r w:rsidRPr="0018388D">
        <w:rPr>
          <w:rFonts w:ascii="Cambria" w:eastAsia="Times New Roman" w:hAnsi="Cambria" w:cs="Arial"/>
          <w:b/>
          <w:bCs/>
          <w:kern w:val="32"/>
          <w:lang w:eastAsia="pl-PL"/>
        </w:rPr>
        <w:t>§ 10</w:t>
      </w:r>
    </w:p>
    <w:p w14:paraId="65A46D05" w14:textId="77777777" w:rsidR="004C2DFB" w:rsidRPr="0018388D" w:rsidRDefault="004C2DFB" w:rsidP="004C2DFB">
      <w:pPr>
        <w:spacing w:before="120" w:after="0" w:line="240" w:lineRule="auto"/>
        <w:jc w:val="center"/>
        <w:rPr>
          <w:rFonts w:ascii="Cambria" w:eastAsia="Times New Roman" w:hAnsi="Cambria" w:cs="Arial"/>
          <w:lang w:eastAsia="pl-PL"/>
        </w:rPr>
      </w:pPr>
      <w:bookmarkStart w:id="5" w:name="_Toc68356761"/>
      <w:r w:rsidRPr="0018388D">
        <w:rPr>
          <w:rFonts w:ascii="Cambria" w:eastAsia="Times New Roman" w:hAnsi="Cambria" w:cs="Arial"/>
          <w:b/>
          <w:lang w:eastAsia="pl-PL"/>
        </w:rPr>
        <w:t>Ubezpieczenia</w:t>
      </w:r>
      <w:bookmarkEnd w:id="5"/>
    </w:p>
    <w:p w14:paraId="6C9FE1CF" w14:textId="77777777" w:rsidR="00781F32" w:rsidRDefault="00781F32" w:rsidP="00781F32">
      <w:pPr>
        <w:pStyle w:val="Akapitzlist"/>
        <w:numPr>
          <w:ilvl w:val="0"/>
          <w:numId w:val="4"/>
        </w:numPr>
        <w:jc w:val="both"/>
        <w:rPr>
          <w:rFonts w:ascii="Cambria" w:eastAsia="Times New Roman" w:hAnsi="Cambria" w:cs="Arial"/>
          <w:bCs/>
          <w:iCs/>
          <w:lang w:eastAsia="pl-PL"/>
        </w:rPr>
      </w:pPr>
      <w:r w:rsidRPr="00781F32">
        <w:rPr>
          <w:rFonts w:ascii="Cambria" w:eastAsia="Times New Roman" w:hAnsi="Cambria" w:cs="Arial"/>
          <w:bCs/>
          <w:iCs/>
          <w:lang w:eastAsia="pl-PL"/>
        </w:rPr>
        <w:t xml:space="preserve">Wykonawca zobowiązuje się przez cały okres, na jaki została zawarta niniejsza Umowa utrzymywać ubezpieczenie OC w zakresie prowadzonej działalności gospodarczej, odpowiadającej przedmiotowi umowy wraz z odpowiedzialnością za podwykonawców za szkody na mieniu lub osobie wyrządzone przez Wykonawcę lub podwykonawców w trakcie realizacji przedmiotu umowy oraz od następstw nieszczęśliwych wypadków na sumę ubezpieczenia nie mniejszą niż </w:t>
      </w:r>
      <w:r>
        <w:rPr>
          <w:rFonts w:ascii="Cambria" w:eastAsia="Times New Roman" w:hAnsi="Cambria" w:cs="Arial"/>
          <w:bCs/>
          <w:iCs/>
          <w:lang w:eastAsia="pl-PL"/>
        </w:rPr>
        <w:t>40</w:t>
      </w:r>
      <w:r w:rsidRPr="00781F32">
        <w:rPr>
          <w:rFonts w:ascii="Cambria" w:eastAsia="Times New Roman" w:hAnsi="Cambria" w:cs="Arial"/>
          <w:bCs/>
          <w:iCs/>
          <w:lang w:eastAsia="pl-PL"/>
        </w:rPr>
        <w:t>0 000 zł. na jedno i wszystkie zdarzenia.</w:t>
      </w:r>
    </w:p>
    <w:p w14:paraId="1AD36F3D" w14:textId="6AE84B5B" w:rsidR="004C2DFB" w:rsidRPr="00781F32" w:rsidRDefault="004C2DFB" w:rsidP="00781F32">
      <w:pPr>
        <w:pStyle w:val="Akapitzlist"/>
        <w:numPr>
          <w:ilvl w:val="0"/>
          <w:numId w:val="4"/>
        </w:numPr>
        <w:jc w:val="both"/>
        <w:rPr>
          <w:rFonts w:ascii="Cambria" w:eastAsia="Times New Roman" w:hAnsi="Cambria" w:cs="Arial"/>
          <w:bCs/>
          <w:iCs/>
          <w:lang w:eastAsia="pl-PL"/>
        </w:rPr>
      </w:pPr>
      <w:r w:rsidRPr="00781F32">
        <w:rPr>
          <w:rFonts w:ascii="Cambria" w:eastAsia="Times New Roman" w:hAnsi="Cambria" w:cs="Arial"/>
          <w:lang w:eastAsia="pl-PL"/>
        </w:rPr>
        <w:t>Jeżeli Wykonawca nie wykona obowiązku, o którym, mowa w ust. 1, Zamawiający wedle swojego wyboru może:</w:t>
      </w:r>
    </w:p>
    <w:p w14:paraId="3C5F3F04" w14:textId="77777777" w:rsidR="004C2DFB" w:rsidRPr="00941698" w:rsidRDefault="004C2DFB" w:rsidP="004C2DFB">
      <w:pPr>
        <w:numPr>
          <w:ilvl w:val="1"/>
          <w:numId w:val="9"/>
        </w:numPr>
        <w:tabs>
          <w:tab w:val="left" w:pos="1134"/>
        </w:tabs>
        <w:suppressAutoHyphens/>
        <w:spacing w:before="120" w:after="0" w:line="240" w:lineRule="auto"/>
        <w:ind w:left="1134" w:hanging="567"/>
        <w:jc w:val="both"/>
        <w:rPr>
          <w:rFonts w:ascii="Cambria" w:eastAsia="Times New Roman" w:hAnsi="Cambria" w:cs="Arial"/>
          <w:lang w:eastAsia="pl-PL"/>
        </w:rPr>
      </w:pPr>
      <w:r w:rsidRPr="00941698">
        <w:rPr>
          <w:rFonts w:ascii="Cambria" w:eastAsia="Times New Roman" w:hAnsi="Cambria" w:cs="Arial"/>
          <w:lang w:eastAsia="pl-PL"/>
        </w:rPr>
        <w:t>odstąpić od Umowy;</w:t>
      </w:r>
    </w:p>
    <w:p w14:paraId="2D015DB6" w14:textId="77777777" w:rsidR="004C2DFB" w:rsidRPr="00941698" w:rsidRDefault="004C2DFB" w:rsidP="004C2DFB">
      <w:pPr>
        <w:numPr>
          <w:ilvl w:val="1"/>
          <w:numId w:val="9"/>
        </w:numPr>
        <w:tabs>
          <w:tab w:val="left" w:pos="1134"/>
        </w:tabs>
        <w:suppressAutoHyphens/>
        <w:spacing w:before="120" w:after="0" w:line="240" w:lineRule="auto"/>
        <w:ind w:left="1134" w:hanging="567"/>
        <w:jc w:val="both"/>
        <w:rPr>
          <w:rFonts w:ascii="Cambria" w:eastAsia="Times New Roman" w:hAnsi="Cambria" w:cs="Arial"/>
          <w:lang w:eastAsia="pl-PL"/>
        </w:rPr>
      </w:pPr>
      <w:r w:rsidRPr="00941698">
        <w:rPr>
          <w:rFonts w:ascii="Cambria" w:eastAsia="Times New Roman" w:hAnsi="Cambria" w:cs="Arial"/>
          <w:lang w:eastAsia="pl-PL"/>
        </w:rPr>
        <w:lastRenderedPageBreak/>
        <w:t xml:space="preserve">ubezpieczyć Wykonawcę na jego koszt, przy czym koszty poniesione </w:t>
      </w:r>
      <w:r w:rsidRPr="00941698">
        <w:rPr>
          <w:rFonts w:ascii="Cambria" w:eastAsia="Times New Roman" w:hAnsi="Cambria" w:cs="Arial"/>
          <w:lang w:eastAsia="pl-PL"/>
        </w:rPr>
        <w:br/>
        <w:t>na ubezpieczenie Wykonawcy Zamawiający potrąci z wynagrodzenia Wykonawcy bądź zaspokoi z zabezpieczenia należytego wykonania umowy.</w:t>
      </w:r>
    </w:p>
    <w:p w14:paraId="2874E01E" w14:textId="77777777" w:rsidR="004C2DFB" w:rsidRPr="00941698" w:rsidRDefault="004C2DFB" w:rsidP="004C2DFB">
      <w:pPr>
        <w:spacing w:before="120" w:after="0" w:line="240" w:lineRule="auto"/>
        <w:jc w:val="both"/>
        <w:rPr>
          <w:rFonts w:ascii="Cambria" w:eastAsia="Times New Roman" w:hAnsi="Cambria" w:cs="Times New Roman"/>
          <w:lang w:eastAsia="pl-PL"/>
        </w:rPr>
      </w:pPr>
    </w:p>
    <w:p w14:paraId="26C69FF0" w14:textId="77777777" w:rsidR="004C2DFB" w:rsidRPr="00941698" w:rsidRDefault="004C2DFB" w:rsidP="004C2DFB">
      <w:pPr>
        <w:keepNext/>
        <w:spacing w:before="120" w:after="0" w:line="240" w:lineRule="auto"/>
        <w:jc w:val="center"/>
        <w:outlineLvl w:val="0"/>
        <w:rPr>
          <w:rFonts w:ascii="Cambria" w:eastAsia="Times New Roman" w:hAnsi="Cambria" w:cs="Arial"/>
          <w:b/>
          <w:bCs/>
          <w:kern w:val="32"/>
          <w:lang w:eastAsia="pl-PL"/>
        </w:rPr>
      </w:pPr>
      <w:r w:rsidRPr="00941698">
        <w:rPr>
          <w:rFonts w:ascii="Cambria" w:eastAsia="Times New Roman" w:hAnsi="Cambria" w:cs="Arial"/>
          <w:b/>
          <w:bCs/>
          <w:kern w:val="32"/>
          <w:lang w:eastAsia="pl-PL"/>
        </w:rPr>
        <w:t>§ 11</w:t>
      </w:r>
    </w:p>
    <w:p w14:paraId="2CF28724" w14:textId="77777777" w:rsidR="004C2DFB" w:rsidRPr="00941698" w:rsidRDefault="004C2DFB" w:rsidP="004C2DFB">
      <w:pPr>
        <w:spacing w:before="120" w:after="0" w:line="240" w:lineRule="auto"/>
        <w:jc w:val="center"/>
        <w:rPr>
          <w:rFonts w:ascii="Cambria" w:eastAsia="Times New Roman" w:hAnsi="Cambria" w:cs="Arial"/>
          <w:b/>
          <w:lang w:eastAsia="pl-PL"/>
        </w:rPr>
      </w:pPr>
      <w:r w:rsidRPr="00941698">
        <w:rPr>
          <w:rFonts w:ascii="Cambria" w:eastAsia="Times New Roman" w:hAnsi="Cambria" w:cs="Arial"/>
          <w:b/>
          <w:lang w:eastAsia="pl-PL"/>
        </w:rPr>
        <w:t>Gwarancja jakości i rękojmia za wady</w:t>
      </w:r>
    </w:p>
    <w:p w14:paraId="6F373875" w14:textId="77777777" w:rsidR="004C2DFB" w:rsidRPr="00941698" w:rsidRDefault="004C2DFB" w:rsidP="004C2DFB">
      <w:pPr>
        <w:spacing w:before="120" w:after="0" w:line="240" w:lineRule="auto"/>
        <w:jc w:val="center"/>
        <w:rPr>
          <w:rFonts w:ascii="Cambria" w:eastAsia="Times New Roman" w:hAnsi="Cambria" w:cs="Arial"/>
          <w:b/>
          <w:lang w:eastAsia="pl-PL"/>
        </w:rPr>
      </w:pPr>
    </w:p>
    <w:p w14:paraId="347DCC2D" w14:textId="6E9E5771" w:rsidR="004C2DFB" w:rsidRPr="00941698" w:rsidRDefault="004C2DFB" w:rsidP="004C2DFB">
      <w:pPr>
        <w:widowControl w:val="0"/>
        <w:numPr>
          <w:ilvl w:val="0"/>
          <w:numId w:val="14"/>
        </w:numPr>
        <w:suppressAutoHyphens/>
        <w:autoSpaceDN w:val="0"/>
        <w:spacing w:after="0" w:line="240" w:lineRule="auto"/>
        <w:ind w:left="426" w:hanging="426"/>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 xml:space="preserve">Wykonawca jest odpowiedzialny wobec </w:t>
      </w:r>
      <w:r>
        <w:rPr>
          <w:rFonts w:ascii="Cambria" w:eastAsia="Times New Roman" w:hAnsi="Cambria" w:cs="Times New Roman"/>
          <w:noProof/>
          <w:kern w:val="3"/>
          <w:lang w:val="cs-CZ" w:eastAsia="pl-PL"/>
        </w:rPr>
        <w:t>Z</w:t>
      </w:r>
      <w:r w:rsidRPr="00941698">
        <w:rPr>
          <w:rFonts w:ascii="Cambria" w:eastAsia="Times New Roman" w:hAnsi="Cambria" w:cs="Times New Roman"/>
          <w:noProof/>
          <w:kern w:val="3"/>
          <w:lang w:val="cs-CZ" w:eastAsia="pl-PL"/>
        </w:rPr>
        <w:t xml:space="preserve">amawiającego z tytułu rękojmi za wady przedmiotu umowy, przez okres </w:t>
      </w:r>
      <w:r w:rsidR="0018388D" w:rsidRPr="0018388D">
        <w:rPr>
          <w:rFonts w:ascii="Cambria" w:eastAsia="Times New Roman" w:hAnsi="Cambria" w:cs="Times New Roman"/>
          <w:noProof/>
          <w:kern w:val="3"/>
          <w:lang w:val="cs-CZ" w:eastAsia="pl-PL"/>
        </w:rPr>
        <w:t>...............</w:t>
      </w:r>
      <w:r w:rsidRPr="0018388D">
        <w:rPr>
          <w:rFonts w:ascii="Cambria" w:eastAsia="Times New Roman" w:hAnsi="Cambria" w:cs="Times New Roman"/>
          <w:noProof/>
          <w:kern w:val="3"/>
          <w:lang w:val="cs-CZ" w:eastAsia="pl-PL"/>
        </w:rPr>
        <w:t xml:space="preserve"> miesięcy </w:t>
      </w:r>
      <w:r w:rsidRPr="00941698">
        <w:rPr>
          <w:rFonts w:ascii="Cambria" w:eastAsia="Times New Roman" w:hAnsi="Cambria" w:cs="Times New Roman"/>
          <w:noProof/>
          <w:kern w:val="3"/>
          <w:lang w:val="cs-CZ" w:eastAsia="pl-PL"/>
        </w:rPr>
        <w:t>od dnia podpisania protokołu odbioru końcowego</w:t>
      </w:r>
      <w:r>
        <w:rPr>
          <w:rFonts w:ascii="Cambria" w:eastAsia="Times New Roman" w:hAnsi="Cambria" w:cs="Times New Roman"/>
          <w:noProof/>
          <w:kern w:val="3"/>
          <w:lang w:val="cs-CZ" w:eastAsia="pl-PL"/>
        </w:rPr>
        <w:t xml:space="preserve"> Przedmiotu Umowy</w:t>
      </w:r>
      <w:r w:rsidRPr="00941698">
        <w:rPr>
          <w:rFonts w:ascii="Cambria" w:eastAsia="Times New Roman" w:hAnsi="Cambria" w:cs="Times New Roman"/>
          <w:noProof/>
          <w:kern w:val="3"/>
          <w:lang w:val="cs-CZ" w:eastAsia="pl-PL"/>
        </w:rPr>
        <w:t>.</w:t>
      </w:r>
    </w:p>
    <w:p w14:paraId="590EB4EF" w14:textId="77777777" w:rsidR="004C2DFB" w:rsidRPr="00941698" w:rsidRDefault="004C2DFB" w:rsidP="004C2DFB">
      <w:pPr>
        <w:widowControl w:val="0"/>
        <w:numPr>
          <w:ilvl w:val="0"/>
          <w:numId w:val="14"/>
        </w:numPr>
        <w:suppressAutoHyphens/>
        <w:autoSpaceDN w:val="0"/>
        <w:spacing w:after="0" w:line="240" w:lineRule="auto"/>
        <w:ind w:left="426" w:hanging="426"/>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Niezależnie od uprawnień z tytułu rękojmi, Wykonawca udziela Zamawiającemu gwarancji na przedmiot umowy. Okres gwarancji wynosi .</w:t>
      </w:r>
      <w:r w:rsidRPr="0018388D">
        <w:rPr>
          <w:rFonts w:ascii="Cambria" w:eastAsia="Times New Roman" w:hAnsi="Cambria" w:cs="Times New Roman"/>
          <w:noProof/>
          <w:kern w:val="3"/>
          <w:lang w:val="cs-CZ" w:eastAsia="pl-PL"/>
        </w:rPr>
        <w:t>.......</w:t>
      </w:r>
      <w:r w:rsidRPr="00941698">
        <w:rPr>
          <w:rFonts w:ascii="Cambria" w:eastAsia="Times New Roman" w:hAnsi="Cambria" w:cs="Times New Roman"/>
          <w:noProof/>
          <w:kern w:val="3"/>
          <w:lang w:val="cs-CZ" w:eastAsia="pl-PL"/>
        </w:rPr>
        <w:t xml:space="preserve"> miesięcy, licząc od dnia podpisania protokołu odbioru końcowego</w:t>
      </w:r>
      <w:r>
        <w:rPr>
          <w:rFonts w:ascii="Cambria" w:eastAsia="Times New Roman" w:hAnsi="Cambria" w:cs="Times New Roman"/>
          <w:noProof/>
          <w:kern w:val="3"/>
          <w:lang w:val="cs-CZ" w:eastAsia="pl-PL"/>
        </w:rPr>
        <w:t xml:space="preserve"> Przedmiotu Umowy</w:t>
      </w:r>
      <w:r w:rsidRPr="00941698">
        <w:rPr>
          <w:rFonts w:ascii="Cambria" w:eastAsia="Times New Roman" w:hAnsi="Cambria" w:cs="Times New Roman"/>
          <w:noProof/>
          <w:kern w:val="3"/>
          <w:lang w:val="cs-CZ" w:eastAsia="pl-PL"/>
        </w:rPr>
        <w:t>.</w:t>
      </w:r>
    </w:p>
    <w:p w14:paraId="244025D1" w14:textId="77777777" w:rsidR="004C2DFB" w:rsidRPr="00941698" w:rsidRDefault="004C2DFB" w:rsidP="004C2DFB">
      <w:pPr>
        <w:widowControl w:val="0"/>
        <w:numPr>
          <w:ilvl w:val="0"/>
          <w:numId w:val="13"/>
        </w:numPr>
        <w:suppressAutoHyphens/>
        <w:autoSpaceDN w:val="0"/>
        <w:spacing w:after="0" w:line="240" w:lineRule="auto"/>
        <w:ind w:left="426" w:hanging="426"/>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Okres obowiązywania gwarancji ulega przedłużeniu o czas, w którym wskutek istnienia wad oraz ich usuwania korzystanie z Przedmiotu Umowy zgodnie z jego przeznaczeniem było niemożliwe lub w sposób istotny utrudnione.</w:t>
      </w:r>
    </w:p>
    <w:p w14:paraId="4BF79978" w14:textId="77777777" w:rsidR="004C2DFB" w:rsidRPr="00941698" w:rsidRDefault="004C2DFB" w:rsidP="004C2DFB">
      <w:pPr>
        <w:widowControl w:val="0"/>
        <w:suppressAutoHyphens/>
        <w:autoSpaceDN w:val="0"/>
        <w:spacing w:after="0" w:line="240" w:lineRule="auto"/>
        <w:ind w:left="426" w:hanging="426"/>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4.</w:t>
      </w:r>
      <w:r w:rsidRPr="00941698">
        <w:rPr>
          <w:rFonts w:ascii="Cambria" w:eastAsia="Times New Roman" w:hAnsi="Cambria" w:cs="Times New Roman"/>
          <w:noProof/>
          <w:kern w:val="3"/>
          <w:lang w:val="cs-CZ" w:eastAsia="pl-PL"/>
        </w:rPr>
        <w:tab/>
        <w:t xml:space="preserve">Bez względu na okres gwarancji jakości, jaki udzielają producenci urządzeń, Wykonawca udziela Zamawiającemu gwarancji na zamontowane urządzenia (w tym na sprzęt, aparaturę i pierwsze wyposażenie) na okres, o którym mowa w ust. 2. Okres gwarancji na zamontowane urządzenia biegnie od dnia protokolarnego odbioru końcowego. Koszty przeglądów serwisowych (wraz z materiałami eksploatacyjnymi) wymaganymi przez producentów urządzeń w okresie trwania gwarancji ponosi Wykonawca. Zgłoszeń serwisowych dokonuje Wykonawca. </w:t>
      </w:r>
    </w:p>
    <w:p w14:paraId="74C76290" w14:textId="77777777" w:rsidR="004C2DFB" w:rsidRPr="00941698" w:rsidRDefault="004C2DFB" w:rsidP="004C2DFB">
      <w:pPr>
        <w:autoSpaceDN w:val="0"/>
        <w:spacing w:after="0" w:line="240" w:lineRule="auto"/>
        <w:ind w:left="426" w:hanging="426"/>
        <w:jc w:val="both"/>
        <w:textAlignment w:val="baseline"/>
        <w:rPr>
          <w:rFonts w:ascii="Cambria" w:eastAsia="Arial Unicode MS" w:hAnsi="Cambria" w:cs="Tahoma"/>
          <w:noProof/>
          <w:kern w:val="3"/>
          <w:lang w:val="cs-CZ" w:eastAsia="pl-PL"/>
        </w:rPr>
      </w:pPr>
      <w:r w:rsidRPr="00941698">
        <w:rPr>
          <w:rFonts w:ascii="Cambria" w:eastAsia="Times New Roman" w:hAnsi="Cambria" w:cs="Times New Roman"/>
          <w:noProof/>
          <w:kern w:val="3"/>
          <w:lang w:val="cs-CZ" w:eastAsia="pl-PL"/>
        </w:rPr>
        <w:t>5.</w:t>
      </w:r>
      <w:r w:rsidRPr="00941698">
        <w:rPr>
          <w:rFonts w:ascii="Cambria" w:eastAsia="Times New Roman" w:hAnsi="Cambria" w:cs="Times New Roman"/>
          <w:noProof/>
          <w:kern w:val="3"/>
          <w:lang w:val="cs-CZ" w:eastAsia="pl-PL"/>
        </w:rPr>
        <w:tab/>
        <w:t xml:space="preserve">Wykonawca </w:t>
      </w:r>
      <w:r w:rsidRPr="00941698">
        <w:rPr>
          <w:rFonts w:ascii="Cambria" w:eastAsia="Arial Unicode MS" w:hAnsi="Cambria" w:cs="Times New Roman"/>
          <w:noProof/>
          <w:kern w:val="3"/>
          <w:lang w:val="cs-CZ" w:eastAsia="pl-PL"/>
        </w:rPr>
        <w:t xml:space="preserve">zobowiązuje się do wykonania czynności, o których mowa w ust. 4, bez wezwania Zamawiającego, w ramach wynagrodzenia, o którym mowa w §7 ust. 1 Umowy. Czynności te będą wykonywane przez </w:t>
      </w:r>
      <w:r w:rsidRPr="00941698">
        <w:rPr>
          <w:rFonts w:ascii="Cambria" w:eastAsia="Times New Roman" w:hAnsi="Cambria" w:cs="Times New Roman"/>
          <w:noProof/>
          <w:kern w:val="3"/>
          <w:lang w:val="cs-CZ" w:eastAsia="pl-PL"/>
        </w:rPr>
        <w:t>osoby posiadające odpowiednie uprawnienia do ich wykonywania w terminach określonych w umowie lub wymaganych przez przepisy prawa.</w:t>
      </w:r>
    </w:p>
    <w:p w14:paraId="201D2394" w14:textId="77777777" w:rsidR="004C2DFB" w:rsidRPr="00941698" w:rsidRDefault="004C2DFB" w:rsidP="004C2DFB">
      <w:pPr>
        <w:autoSpaceDN w:val="0"/>
        <w:spacing w:after="0" w:line="240" w:lineRule="auto"/>
        <w:ind w:left="426" w:hanging="426"/>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6.</w:t>
      </w:r>
      <w:r w:rsidRPr="00941698">
        <w:rPr>
          <w:rFonts w:ascii="Cambria" w:eastAsia="Times New Roman" w:hAnsi="Cambria" w:cs="Times New Roman"/>
          <w:noProof/>
          <w:kern w:val="3"/>
          <w:lang w:val="cs-CZ" w:eastAsia="pl-PL"/>
        </w:rPr>
        <w:tab/>
        <w:t>W przeglądach gwarancyjnych zwoływanych przez Zamawiającego w okresie gwarancji ma obowiązek uczestniczyć kierownik budowy. W uzasadnionych okolicznościach Zamawiający może zorganizować przegląd gwarancyjny bez udziału kierownika budowy lecz przy udziale upoważnionych przedstawicieli Wykonawcy.</w:t>
      </w:r>
    </w:p>
    <w:p w14:paraId="18EAA296" w14:textId="77777777" w:rsidR="004C2DFB" w:rsidRPr="00941698" w:rsidRDefault="004C2DFB" w:rsidP="004C2DFB">
      <w:pPr>
        <w:autoSpaceDN w:val="0"/>
        <w:spacing w:after="0" w:line="240" w:lineRule="auto"/>
        <w:ind w:left="426" w:hanging="426"/>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7.</w:t>
      </w:r>
      <w:r w:rsidRPr="00941698">
        <w:rPr>
          <w:rFonts w:ascii="Cambria" w:eastAsia="Times New Roman" w:hAnsi="Cambria" w:cs="Times New Roman"/>
          <w:noProof/>
          <w:kern w:val="3"/>
          <w:lang w:val="cs-CZ" w:eastAsia="pl-PL"/>
        </w:rPr>
        <w:tab/>
        <w:t>Wykonawca jest zobowiązany do usunięcia wad, jeżeli wady te ujawnią się w ciągu terminu rękojmii za wady, o którym mowa w ust. 1.</w:t>
      </w:r>
    </w:p>
    <w:p w14:paraId="7C6C0258" w14:textId="77777777" w:rsidR="004C2DFB" w:rsidRPr="00941698" w:rsidRDefault="004C2DFB" w:rsidP="004C2DFB">
      <w:pPr>
        <w:autoSpaceDN w:val="0"/>
        <w:spacing w:after="0" w:line="240" w:lineRule="auto"/>
        <w:ind w:left="426" w:hanging="426"/>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8.</w:t>
      </w:r>
      <w:r w:rsidRPr="00941698">
        <w:rPr>
          <w:rFonts w:ascii="Cambria" w:eastAsia="Times New Roman" w:hAnsi="Cambria" w:cs="Times New Roman"/>
          <w:noProof/>
          <w:kern w:val="3"/>
          <w:lang w:val="cs-CZ" w:eastAsia="pl-PL"/>
        </w:rPr>
        <w:tab/>
        <w:t>W przypadku wystąpienia wad w okresie rękojmi za wady lub gwarancji jakości Wykonawca zobowiązany jest przystąpić do ich usunięcia w terminie 5 dni od dnia ich zgłoszenia przez Zamawiającego lub innym uzgodnionym przez strony Umowy terminie uwzględniającym możliwości technologiczne i zasady sztuki budowlanej, chyba że wystąpienie określonej wady wymaga  podjęcia natychmiastowego działania i usunąć na własny koszt oraz w terminie określonym przez Zamawiającego.</w:t>
      </w:r>
    </w:p>
    <w:p w14:paraId="56A2F077" w14:textId="77777777" w:rsidR="004C2DFB" w:rsidRPr="00941698" w:rsidRDefault="004C2DFB" w:rsidP="004C2DFB">
      <w:pPr>
        <w:tabs>
          <w:tab w:val="left" w:pos="426"/>
        </w:tabs>
        <w:autoSpaceDN w:val="0"/>
        <w:spacing w:after="0" w:line="240" w:lineRule="auto"/>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9.</w:t>
      </w:r>
      <w:r w:rsidRPr="00941698">
        <w:rPr>
          <w:rFonts w:ascii="Cambria" w:eastAsia="Times New Roman" w:hAnsi="Cambria" w:cs="Times New Roman"/>
          <w:noProof/>
          <w:kern w:val="3"/>
          <w:lang w:val="cs-CZ" w:eastAsia="pl-PL"/>
        </w:rPr>
        <w:tab/>
        <w:t>O istnieniu wady Zamawiający zobowiązany jest zawiadomić Wykonawcę na piśmie.</w:t>
      </w:r>
    </w:p>
    <w:p w14:paraId="43EFE0DE" w14:textId="77777777" w:rsidR="004C2DFB" w:rsidRPr="00941698" w:rsidRDefault="004C2DFB" w:rsidP="004C2DFB">
      <w:pPr>
        <w:tabs>
          <w:tab w:val="left" w:pos="426"/>
        </w:tabs>
        <w:autoSpaceDN w:val="0"/>
        <w:spacing w:after="0" w:line="240" w:lineRule="auto"/>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10.</w:t>
      </w:r>
      <w:r w:rsidRPr="00941698">
        <w:rPr>
          <w:rFonts w:ascii="Cambria" w:eastAsia="Times New Roman" w:hAnsi="Cambria" w:cs="Times New Roman"/>
          <w:noProof/>
          <w:kern w:val="3"/>
          <w:lang w:val="cs-CZ" w:eastAsia="pl-PL"/>
        </w:rPr>
        <w:tab/>
        <w:t>Wykonawca nie może odmówić usunięcia wad.</w:t>
      </w:r>
    </w:p>
    <w:p w14:paraId="6492841B" w14:textId="77777777" w:rsidR="004C2DFB" w:rsidRPr="00941698" w:rsidRDefault="004C2DFB" w:rsidP="004C2DFB">
      <w:pPr>
        <w:widowControl w:val="0"/>
        <w:suppressAutoHyphens/>
        <w:autoSpaceDN w:val="0"/>
        <w:spacing w:after="0" w:line="240" w:lineRule="auto"/>
        <w:ind w:left="426" w:hanging="426"/>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11.</w:t>
      </w:r>
      <w:r w:rsidRPr="00941698">
        <w:rPr>
          <w:rFonts w:ascii="Cambria" w:eastAsia="Times New Roman" w:hAnsi="Cambria" w:cs="Times New Roman"/>
          <w:noProof/>
          <w:kern w:val="3"/>
          <w:lang w:val="cs-CZ" w:eastAsia="pl-PL"/>
        </w:rPr>
        <w:tab/>
        <w:t>W przypadku nieprzystąpienia w terminie, o którym mowa w ust. 8 , do usunięcia wad, bądź nie usunięcia wad przez Wykonawcę w wyznaczonym terminie, po uprzednim pisemnym zawiadomieniu, Zamawiający ma prawo zlecić ich usunięcie osobom trzecim na koszt Wykonawcy, a kosztami obciążyć Wykonawcę. Roszczenia o zwrot kosztów wykonawstwa zastępczego Zamawiający zaspokoi z zabezpieczenia należytego wykonania umowy poprzez jego odpowiednie pomniejszenie.</w:t>
      </w:r>
    </w:p>
    <w:p w14:paraId="63E2E961" w14:textId="77777777" w:rsidR="004C2DFB" w:rsidRPr="00941698" w:rsidRDefault="004C2DFB" w:rsidP="004C2DFB">
      <w:pPr>
        <w:widowControl w:val="0"/>
        <w:suppressAutoHyphens/>
        <w:autoSpaceDN w:val="0"/>
        <w:spacing w:after="0" w:line="240" w:lineRule="auto"/>
        <w:ind w:left="426" w:hanging="426"/>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12.</w:t>
      </w:r>
      <w:r w:rsidRPr="00941698">
        <w:rPr>
          <w:rFonts w:ascii="Cambria" w:eastAsia="Times New Roman" w:hAnsi="Cambria" w:cs="Times New Roman"/>
          <w:noProof/>
          <w:kern w:val="3"/>
          <w:lang w:val="cs-CZ" w:eastAsia="pl-PL"/>
        </w:rPr>
        <w:tab/>
        <w:t>Zamawiający jest uprawniony do korzystania z uprawnień wynikających z rękojmi za wady lub gwarancji jakości według własnego uznania.</w:t>
      </w:r>
    </w:p>
    <w:p w14:paraId="13202BD2" w14:textId="77777777" w:rsidR="004C2DFB" w:rsidRPr="00941698" w:rsidRDefault="004C2DFB" w:rsidP="004C2DFB">
      <w:pPr>
        <w:widowControl w:val="0"/>
        <w:suppressAutoHyphens/>
        <w:autoSpaceDN w:val="0"/>
        <w:spacing w:after="0" w:line="240" w:lineRule="auto"/>
        <w:ind w:left="426" w:hanging="426"/>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13.</w:t>
      </w:r>
      <w:r w:rsidRPr="00941698">
        <w:rPr>
          <w:rFonts w:ascii="Cambria" w:eastAsia="Times New Roman" w:hAnsi="Cambria" w:cs="Times New Roman"/>
          <w:noProof/>
          <w:kern w:val="3"/>
          <w:lang w:val="cs-CZ" w:eastAsia="pl-PL"/>
        </w:rPr>
        <w:tab/>
        <w:t>Jeżeli w wykonaniu obowiązku z tytułu gwarancji, Wykonawca dokonał usunięcia istotnych wad przedmiotu umowy, termin gwarancji biegnie na nowo od chwili odbioru robót wykonanych w ramach gwarancji.</w:t>
      </w:r>
    </w:p>
    <w:p w14:paraId="543DDB40" w14:textId="77777777" w:rsidR="004C2DFB" w:rsidRPr="00941698" w:rsidRDefault="004C2DFB" w:rsidP="004C2DFB">
      <w:pPr>
        <w:widowControl w:val="0"/>
        <w:suppressAutoHyphens/>
        <w:autoSpaceDN w:val="0"/>
        <w:spacing w:after="0" w:line="240" w:lineRule="auto"/>
        <w:ind w:left="426" w:hanging="426"/>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lastRenderedPageBreak/>
        <w:t>14.</w:t>
      </w:r>
      <w:r w:rsidRPr="00941698">
        <w:rPr>
          <w:rFonts w:ascii="Cambria" w:eastAsia="Times New Roman" w:hAnsi="Cambria" w:cs="Times New Roman"/>
          <w:noProof/>
          <w:kern w:val="3"/>
          <w:lang w:val="cs-CZ" w:eastAsia="pl-PL"/>
        </w:rPr>
        <w:tab/>
        <w:t>Roszczenia z tytułu gwarancji mogą być zgłoszone także po upływie okresu gwarancji, jeżeli przed upływem  tego terminu Zamawiajacy zawiadomił Wykonawcę o wadzie.</w:t>
      </w:r>
    </w:p>
    <w:p w14:paraId="6410F66C" w14:textId="77777777" w:rsidR="004C2DFB" w:rsidRPr="00941698" w:rsidRDefault="004C2DFB" w:rsidP="004C2DFB">
      <w:pPr>
        <w:widowControl w:val="0"/>
        <w:suppressAutoHyphens/>
        <w:autoSpaceDN w:val="0"/>
        <w:spacing w:after="0" w:line="240" w:lineRule="auto"/>
        <w:ind w:left="426" w:hanging="426"/>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15.</w:t>
      </w:r>
      <w:r w:rsidRPr="00941698">
        <w:rPr>
          <w:rFonts w:ascii="Cambria" w:eastAsia="Times New Roman" w:hAnsi="Cambria" w:cs="Times New Roman"/>
          <w:noProof/>
          <w:kern w:val="3"/>
          <w:lang w:val="cs-CZ" w:eastAsia="pl-PL"/>
        </w:rPr>
        <w:tab/>
        <w:t>Do napraw gwarancyjnych Wykonawca zobowiązuje się używać tylko oryginalnych i nowych elementów. W przypadku naprawy w okresie gwarancji po raz drugi tego samego elementu, element ten zostanie wymieniony na nowy.</w:t>
      </w:r>
    </w:p>
    <w:p w14:paraId="79CA74B5" w14:textId="77777777" w:rsidR="004C2DFB" w:rsidRPr="00941698" w:rsidRDefault="004C2DFB" w:rsidP="004C2DFB">
      <w:pPr>
        <w:widowControl w:val="0"/>
        <w:suppressAutoHyphens/>
        <w:autoSpaceDN w:val="0"/>
        <w:spacing w:after="0" w:line="240" w:lineRule="auto"/>
        <w:ind w:left="1080"/>
        <w:jc w:val="both"/>
        <w:textAlignment w:val="baseline"/>
        <w:rPr>
          <w:rFonts w:ascii="Cambria" w:eastAsia="Times New Roman" w:hAnsi="Cambria" w:cs="Times New Roman"/>
          <w:noProof/>
          <w:kern w:val="3"/>
          <w:lang w:val="cs-CZ" w:eastAsia="pl-PL"/>
        </w:rPr>
      </w:pPr>
    </w:p>
    <w:p w14:paraId="66EC3E09" w14:textId="77777777" w:rsidR="004C2DFB" w:rsidRPr="00941698" w:rsidRDefault="004C2DFB" w:rsidP="004C2DFB">
      <w:pPr>
        <w:spacing w:before="120" w:after="0" w:line="240" w:lineRule="auto"/>
        <w:ind w:left="644"/>
        <w:contextualSpacing/>
        <w:jc w:val="center"/>
        <w:rPr>
          <w:rFonts w:ascii="Cambria" w:eastAsia="Times New Roman" w:hAnsi="Cambria" w:cs="Times New Roman"/>
          <w:b/>
          <w:lang w:eastAsia="pl-PL"/>
        </w:rPr>
      </w:pPr>
      <w:r w:rsidRPr="00941698">
        <w:rPr>
          <w:rFonts w:ascii="Cambria" w:eastAsia="Times New Roman" w:hAnsi="Cambria" w:cs="Times New Roman"/>
          <w:b/>
          <w:lang w:eastAsia="pl-PL"/>
        </w:rPr>
        <w:t>§ 12</w:t>
      </w:r>
    </w:p>
    <w:p w14:paraId="1014C9E5" w14:textId="77777777" w:rsidR="004C2DFB" w:rsidRPr="00941698" w:rsidRDefault="004C2DFB" w:rsidP="004C2DFB">
      <w:pPr>
        <w:spacing w:before="120" w:after="0" w:line="240" w:lineRule="auto"/>
        <w:ind w:left="644"/>
        <w:contextualSpacing/>
        <w:rPr>
          <w:rFonts w:ascii="Cambria" w:eastAsia="Times New Roman" w:hAnsi="Cambria" w:cs="Arial"/>
          <w:b/>
          <w:bCs/>
          <w:lang w:eastAsia="pl-PL"/>
        </w:rPr>
      </w:pPr>
    </w:p>
    <w:p w14:paraId="08921BE1" w14:textId="77777777" w:rsidR="004C2DFB" w:rsidRPr="00941698" w:rsidRDefault="004C2DFB" w:rsidP="004C2DFB">
      <w:pPr>
        <w:spacing w:before="120" w:after="0" w:line="240" w:lineRule="auto"/>
        <w:ind w:left="644"/>
        <w:contextualSpacing/>
        <w:jc w:val="center"/>
        <w:rPr>
          <w:rFonts w:ascii="Cambria" w:eastAsia="Times New Roman" w:hAnsi="Cambria" w:cs="Arial"/>
          <w:b/>
          <w:bCs/>
          <w:lang w:eastAsia="pl-PL"/>
        </w:rPr>
      </w:pPr>
      <w:r w:rsidRPr="00941698">
        <w:rPr>
          <w:rFonts w:ascii="Cambria" w:eastAsia="Times New Roman" w:hAnsi="Cambria" w:cs="Arial"/>
          <w:b/>
          <w:bCs/>
          <w:lang w:eastAsia="pl-PL"/>
        </w:rPr>
        <w:t>Zabezpieczenie należytego wykonania umowy</w:t>
      </w:r>
    </w:p>
    <w:p w14:paraId="6844375D" w14:textId="77777777" w:rsidR="004C2DFB" w:rsidRPr="00941698" w:rsidRDefault="004C2DFB" w:rsidP="004C2DFB">
      <w:pPr>
        <w:spacing w:after="0" w:line="240" w:lineRule="auto"/>
        <w:ind w:left="644"/>
        <w:contextualSpacing/>
        <w:jc w:val="center"/>
        <w:rPr>
          <w:rFonts w:ascii="Cambria" w:eastAsia="Times New Roman" w:hAnsi="Cambria" w:cs="Arial"/>
          <w:b/>
          <w:bCs/>
          <w:lang w:eastAsia="pl-PL"/>
        </w:rPr>
      </w:pPr>
    </w:p>
    <w:p w14:paraId="1C0CE692" w14:textId="77777777" w:rsidR="004C2DFB" w:rsidRPr="00941698" w:rsidRDefault="004C2DFB" w:rsidP="004C2DFB">
      <w:pPr>
        <w:numPr>
          <w:ilvl w:val="0"/>
          <w:numId w:val="15"/>
        </w:numPr>
        <w:suppressAutoHyphens/>
        <w:spacing w:after="0" w:line="240" w:lineRule="auto"/>
        <w:ind w:left="426" w:hanging="426"/>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 xml:space="preserve">Wykonawca wniósł Zamawiającemu </w:t>
      </w:r>
      <w:r w:rsidRPr="00941698">
        <w:rPr>
          <w:rFonts w:ascii="Cambria" w:eastAsia="Times New Roman" w:hAnsi="Cambria" w:cs="Arial"/>
          <w:b/>
          <w:szCs w:val="20"/>
          <w:lang w:eastAsia="ar-SA"/>
        </w:rPr>
        <w:t xml:space="preserve">przed podpisaniem umowy </w:t>
      </w:r>
      <w:r w:rsidRPr="00941698">
        <w:rPr>
          <w:rFonts w:ascii="Cambria" w:eastAsia="Times New Roman" w:hAnsi="Cambria" w:cs="Arial"/>
          <w:szCs w:val="20"/>
          <w:lang w:eastAsia="ar-SA"/>
        </w:rPr>
        <w:t>zabezpieczenie należytego wykonania umowy w wysokości 10% ceny całkowitej podanej w ofercie tj. w formie ……………………… w wysokości: ……………….. , (słownie złotych: …………… ).</w:t>
      </w:r>
    </w:p>
    <w:p w14:paraId="35F62537" w14:textId="77777777" w:rsidR="004C2DFB" w:rsidRPr="00941698" w:rsidRDefault="004C2DFB" w:rsidP="004C2DFB">
      <w:pPr>
        <w:numPr>
          <w:ilvl w:val="0"/>
          <w:numId w:val="15"/>
        </w:numPr>
        <w:suppressAutoHyphens/>
        <w:spacing w:after="0" w:line="240" w:lineRule="auto"/>
        <w:ind w:left="426" w:hanging="426"/>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Wniesione zabezpieczenie przeznaczone jest na zabezpieczenie roszczeń z tytułu nie wykonania lub nienależytego wykonania umowy, w tym roszczeń z tytułu rękojmi za wady.</w:t>
      </w:r>
    </w:p>
    <w:p w14:paraId="3EFE6EF8" w14:textId="77777777" w:rsidR="004C2DFB" w:rsidRPr="00941698" w:rsidRDefault="004C2DFB" w:rsidP="004C2DFB">
      <w:pPr>
        <w:numPr>
          <w:ilvl w:val="0"/>
          <w:numId w:val="15"/>
        </w:numPr>
        <w:suppressAutoHyphens/>
        <w:spacing w:after="0" w:line="240" w:lineRule="auto"/>
        <w:ind w:left="426" w:hanging="426"/>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W trakcie realizacji Umowy Wykonawca może dokonać zmiany formy zabezpieczenia należytego wykonania umowy na jedną lub kilka form, o których mowa w art. 148 PZP. Zmiana formy zabezpieczenia nie stanowi zmiany Umowy.</w:t>
      </w:r>
    </w:p>
    <w:p w14:paraId="41F3FE94" w14:textId="77777777" w:rsidR="004C2DFB" w:rsidRPr="00941698" w:rsidRDefault="004C2DFB" w:rsidP="004C2DFB">
      <w:pPr>
        <w:numPr>
          <w:ilvl w:val="0"/>
          <w:numId w:val="15"/>
        </w:numPr>
        <w:suppressAutoHyphens/>
        <w:spacing w:after="0" w:line="240" w:lineRule="auto"/>
        <w:ind w:left="426" w:hanging="426"/>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Zwrot zabezpieczenia przez Zamawiającego nastąpi w niżej podanych wysokościach i terminach:</w:t>
      </w:r>
    </w:p>
    <w:p w14:paraId="487A4F7A" w14:textId="77777777" w:rsidR="004C2DFB" w:rsidRPr="00941698" w:rsidRDefault="004C2DFB" w:rsidP="004C2DFB">
      <w:pPr>
        <w:numPr>
          <w:ilvl w:val="0"/>
          <w:numId w:val="16"/>
        </w:numPr>
        <w:suppressAutoHyphens/>
        <w:spacing w:after="0" w:line="240" w:lineRule="auto"/>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 xml:space="preserve">70% wartości wniesionego zabezpieczenia Zamawiający zwróci w terminie 30 dni od dnia  wykonania zamówienia i uznania przez Zamawiającego za należycie wykonane. Za dzień wykonania zamówienia i uznania za należycie wykonane Zamawiający uważa dzień podpisania protokołu odbioru końcowego Przedmiotu Umowy. </w:t>
      </w:r>
    </w:p>
    <w:p w14:paraId="1747E1C0" w14:textId="77777777" w:rsidR="004C2DFB" w:rsidRPr="00941698" w:rsidRDefault="004C2DFB" w:rsidP="004C2DFB">
      <w:pPr>
        <w:numPr>
          <w:ilvl w:val="0"/>
          <w:numId w:val="16"/>
        </w:numPr>
        <w:suppressAutoHyphens/>
        <w:spacing w:after="0" w:line="240" w:lineRule="auto"/>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30% wartości wniesionego zabezpieczenia Zamawiający zwróci w terminie 15 dni po upływie rękojmi za wady.</w:t>
      </w:r>
    </w:p>
    <w:p w14:paraId="3BAC41D7" w14:textId="77777777" w:rsidR="004C2DFB" w:rsidRPr="00941698" w:rsidRDefault="004C2DFB" w:rsidP="004C2DFB">
      <w:pPr>
        <w:numPr>
          <w:ilvl w:val="0"/>
          <w:numId w:val="15"/>
        </w:numPr>
        <w:suppressAutoHyphens/>
        <w:spacing w:after="0" w:line="240" w:lineRule="auto"/>
        <w:ind w:left="426" w:hanging="284"/>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 xml:space="preserve">W przypadku przedłużenia terminu wykonania Przedmiotu Umowy wskazanego w §2 ust. 1 pkt 2) </w:t>
      </w:r>
      <w:ins w:id="6" w:author="Marlena Olszewska" w:date="2019-07-17T12:50:00Z">
        <w:r>
          <w:rPr>
            <w:rFonts w:ascii="Cambria" w:eastAsia="Times New Roman" w:hAnsi="Cambria" w:cs="Arial"/>
            <w:szCs w:val="20"/>
            <w:lang w:eastAsia="ar-SA"/>
          </w:rPr>
          <w:t>U</w:t>
        </w:r>
      </w:ins>
      <w:del w:id="7" w:author="Marlena Olszewska" w:date="2019-07-17T12:50:00Z">
        <w:r w:rsidRPr="00941698" w:rsidDel="00D1748F">
          <w:rPr>
            <w:rFonts w:ascii="Cambria" w:eastAsia="Times New Roman" w:hAnsi="Cambria" w:cs="Arial"/>
            <w:szCs w:val="20"/>
            <w:lang w:eastAsia="ar-SA"/>
          </w:rPr>
          <w:delText>u</w:delText>
        </w:r>
      </w:del>
      <w:r w:rsidRPr="00941698">
        <w:rPr>
          <w:rFonts w:ascii="Cambria" w:eastAsia="Times New Roman" w:hAnsi="Cambria" w:cs="Arial"/>
          <w:szCs w:val="20"/>
          <w:lang w:eastAsia="ar-SA"/>
        </w:rPr>
        <w:t xml:space="preserve">mowy, skutkującego tym, że okres obowiązywania gwarancji  lub poręczenia byłby krótszy, aniżeli terminy wynikające z ust. 4 niniejszego paragrafu, Wykonawca przed dokonaniem z Zamawiającym takiej zmiany umowy, zobowiązany jest do przedłużenia okresu obowiązywania zabezpieczenia w taki sposób, by po zmianie umowy w zakresie terminu wykonania umowy, pokrywał się z terminami wynikającymi z ust. 4 niniejszego paragrafu umowy i przedłożenia Zamawiającemu dokumentu potwierdzającego takie przedłużenie, z zastrzeżeniem postanowień art. 150 ust. 7- 9 PZP. </w:t>
      </w:r>
    </w:p>
    <w:p w14:paraId="5A66ACB2" w14:textId="77777777" w:rsidR="004C2DFB" w:rsidRPr="00941698" w:rsidRDefault="004C2DFB" w:rsidP="004C2DFB">
      <w:pPr>
        <w:autoSpaceDE w:val="0"/>
        <w:autoSpaceDN w:val="0"/>
        <w:adjustRightInd w:val="0"/>
        <w:spacing w:after="0" w:line="240" w:lineRule="auto"/>
        <w:ind w:left="426" w:hanging="426"/>
        <w:jc w:val="both"/>
        <w:rPr>
          <w:rFonts w:ascii="Cambria" w:eastAsia="Times New Roman" w:hAnsi="Cambria" w:cs="Times New Roman"/>
          <w:color w:val="000000"/>
          <w:lang w:eastAsia="pl-PL"/>
        </w:rPr>
      </w:pPr>
      <w:r w:rsidRPr="00941698">
        <w:rPr>
          <w:rFonts w:ascii="Cambria" w:eastAsia="Times New Roman" w:hAnsi="Cambria" w:cs="Times New Roman"/>
          <w:color w:val="000000"/>
          <w:lang w:eastAsia="pl-PL"/>
        </w:rPr>
        <w:t>6.</w:t>
      </w:r>
      <w:r w:rsidRPr="00941698">
        <w:rPr>
          <w:rFonts w:ascii="Cambria" w:eastAsia="Times New Roman" w:hAnsi="Cambria" w:cs="Times New Roman"/>
          <w:color w:val="000000"/>
          <w:lang w:eastAsia="pl-PL"/>
        </w:rPr>
        <w:tab/>
        <w:t xml:space="preserve">Zamawiający ma prawo zaspokoić z zabezpieczenia należytego wykonania umowy wszelkie roszczenia z tytułu niewykonania lub nienależytego wykonania zobowiązania niezależnie, czy wynikają z Umowy czy przepisów prawa oraz roszczenia z rękojmi za wady. </w:t>
      </w:r>
    </w:p>
    <w:p w14:paraId="2FFC0F78" w14:textId="77777777" w:rsidR="004C2DFB" w:rsidRPr="00941698" w:rsidRDefault="004C2DFB" w:rsidP="004C2DFB">
      <w:pPr>
        <w:suppressAutoHyphens/>
        <w:spacing w:after="0" w:line="240" w:lineRule="auto"/>
        <w:ind w:left="426"/>
        <w:contextualSpacing/>
        <w:jc w:val="both"/>
        <w:rPr>
          <w:rFonts w:ascii="Cambria" w:eastAsia="Times New Roman" w:hAnsi="Cambria" w:cs="Arial"/>
          <w:sz w:val="20"/>
          <w:szCs w:val="20"/>
          <w:lang w:eastAsia="ar-SA"/>
        </w:rPr>
      </w:pPr>
    </w:p>
    <w:p w14:paraId="73EA2A29" w14:textId="77777777" w:rsidR="004C2DFB" w:rsidRPr="00941698" w:rsidRDefault="004C2DFB" w:rsidP="004C2DFB">
      <w:pPr>
        <w:spacing w:before="120" w:after="0" w:line="240" w:lineRule="auto"/>
        <w:jc w:val="center"/>
        <w:rPr>
          <w:rFonts w:ascii="Cambria" w:eastAsia="Times New Roman" w:hAnsi="Cambria" w:cs="Arial"/>
          <w:b/>
          <w:bCs/>
          <w:lang w:eastAsia="pl-PL"/>
        </w:rPr>
      </w:pPr>
      <w:bookmarkStart w:id="8" w:name="_Hlk494383541"/>
      <w:r w:rsidRPr="00941698">
        <w:rPr>
          <w:rFonts w:ascii="Cambria" w:eastAsia="Times New Roman" w:hAnsi="Cambria" w:cs="Times New Roman"/>
          <w:b/>
          <w:lang w:eastAsia="pl-PL"/>
        </w:rPr>
        <w:t>§ </w:t>
      </w:r>
      <w:bookmarkEnd w:id="8"/>
      <w:r w:rsidRPr="00941698">
        <w:rPr>
          <w:rFonts w:ascii="Cambria" w:eastAsia="Times New Roman" w:hAnsi="Cambria" w:cs="Times New Roman"/>
          <w:b/>
          <w:lang w:eastAsia="pl-PL"/>
        </w:rPr>
        <w:t>13</w:t>
      </w:r>
    </w:p>
    <w:p w14:paraId="7960503E" w14:textId="77777777" w:rsidR="004C2DFB" w:rsidRPr="00941698" w:rsidRDefault="004C2DFB" w:rsidP="004C2DFB">
      <w:pPr>
        <w:spacing w:before="120" w:after="0" w:line="240" w:lineRule="auto"/>
        <w:jc w:val="center"/>
        <w:rPr>
          <w:rFonts w:ascii="Cambria" w:eastAsia="Times New Roman" w:hAnsi="Cambria" w:cs="Arial"/>
          <w:b/>
          <w:bCs/>
          <w:lang w:eastAsia="pl-PL"/>
        </w:rPr>
      </w:pPr>
      <w:r w:rsidRPr="00941698">
        <w:rPr>
          <w:rFonts w:ascii="Cambria" w:eastAsia="Times New Roman" w:hAnsi="Cambria" w:cs="Arial"/>
          <w:b/>
          <w:bCs/>
          <w:lang w:eastAsia="pl-PL"/>
        </w:rPr>
        <w:t>Odstąpienie od Umowy</w:t>
      </w:r>
    </w:p>
    <w:p w14:paraId="7EF34358" w14:textId="77777777" w:rsidR="004C2DFB" w:rsidRPr="00941698" w:rsidRDefault="004C2DFB" w:rsidP="004C2DFB">
      <w:pPr>
        <w:numPr>
          <w:ilvl w:val="0"/>
          <w:numId w:val="19"/>
        </w:numPr>
        <w:tabs>
          <w:tab w:val="left" w:pos="567"/>
        </w:tabs>
        <w:suppressAutoHyphens/>
        <w:spacing w:before="120" w:after="0" w:line="240" w:lineRule="auto"/>
        <w:ind w:left="567" w:hanging="567"/>
        <w:jc w:val="both"/>
        <w:rPr>
          <w:rFonts w:ascii="Cambria" w:eastAsia="Times New Roman" w:hAnsi="Cambria" w:cs="Arial"/>
          <w:lang w:eastAsia="pl-PL"/>
        </w:rPr>
      </w:pPr>
      <w:r w:rsidRPr="00941698">
        <w:rPr>
          <w:rFonts w:ascii="Cambria" w:eastAsia="Times New Roman" w:hAnsi="Cambria" w:cs="Arial"/>
          <w:lang w:eastAsia="pl-PL"/>
        </w:rPr>
        <w:t>Niezależnie od podstaw odstąpienia od Umowy wynikających z przepisów prawa lub innych postanowień Umowy, przysługuje im prawo do odstąpienia od Umowy w przypadku wystąpienia którejkolwiek z poniższych okoliczności:</w:t>
      </w:r>
    </w:p>
    <w:p w14:paraId="556B8BAA" w14:textId="77777777" w:rsidR="004C2DFB" w:rsidRPr="00941698" w:rsidRDefault="004C2DFB" w:rsidP="004C2DFB">
      <w:pPr>
        <w:autoSpaceDE w:val="0"/>
        <w:autoSpaceDN w:val="0"/>
        <w:adjustRightInd w:val="0"/>
        <w:spacing w:after="23" w:line="240" w:lineRule="auto"/>
        <w:ind w:left="1134" w:hanging="567"/>
        <w:jc w:val="both"/>
        <w:rPr>
          <w:rFonts w:ascii="Cambria" w:eastAsia="Times New Roman" w:hAnsi="Cambria" w:cs="Times New Roman"/>
          <w:color w:val="000000"/>
          <w:lang w:eastAsia="pl-PL"/>
        </w:rPr>
      </w:pPr>
      <w:r w:rsidRPr="00941698">
        <w:rPr>
          <w:rFonts w:ascii="Cambria" w:eastAsia="Times New Roman" w:hAnsi="Cambria" w:cs="Times New Roman"/>
          <w:color w:val="000000"/>
          <w:lang w:eastAsia="pl-PL"/>
        </w:rPr>
        <w:t>1)</w:t>
      </w:r>
      <w:r w:rsidRPr="00941698">
        <w:rPr>
          <w:rFonts w:ascii="Cambria" w:eastAsia="Times New Roman" w:hAnsi="Cambria" w:cs="Times New Roman"/>
          <w:color w:val="000000"/>
          <w:lang w:eastAsia="pl-PL"/>
        </w:rPr>
        <w:tab/>
        <w:t xml:space="preserve">Wykonawcy przysługuje prawo odstąpienia od Umowy, jeżeli Zamawiający z przyczyn leżących po jego stronie nie dokonuje zapłaty za faktury Wykonawcy w okresie dłuższym niż 30 dni licząc od ustalonego terminu zapłaty, po uprzednim pisemnym wezwaniu i wyznaczeniu dodatkowego 30 - dniowego terminu do zapłaty zaległości. </w:t>
      </w:r>
    </w:p>
    <w:p w14:paraId="19D9ECF9" w14:textId="77777777" w:rsidR="004C2DFB" w:rsidRPr="00941698" w:rsidRDefault="004C2DFB" w:rsidP="004C2DFB">
      <w:pPr>
        <w:autoSpaceDE w:val="0"/>
        <w:autoSpaceDN w:val="0"/>
        <w:adjustRightInd w:val="0"/>
        <w:spacing w:after="23" w:line="240" w:lineRule="auto"/>
        <w:ind w:left="1134" w:hanging="567"/>
        <w:jc w:val="both"/>
        <w:rPr>
          <w:rFonts w:ascii="Cambria" w:eastAsia="Times New Roman" w:hAnsi="Cambria" w:cs="Times New Roman"/>
          <w:color w:val="000000"/>
          <w:lang w:eastAsia="pl-PL"/>
        </w:rPr>
      </w:pPr>
      <w:r w:rsidRPr="00941698">
        <w:rPr>
          <w:rFonts w:ascii="Cambria" w:eastAsia="Times New Roman" w:hAnsi="Cambria" w:cs="Times New Roman"/>
          <w:color w:val="000000"/>
          <w:lang w:eastAsia="pl-PL"/>
        </w:rPr>
        <w:t>2)</w:t>
      </w:r>
      <w:r w:rsidRPr="00941698">
        <w:rPr>
          <w:rFonts w:ascii="Cambria" w:eastAsia="Times New Roman" w:hAnsi="Cambria" w:cs="Times New Roman"/>
          <w:color w:val="000000"/>
          <w:lang w:eastAsia="pl-PL"/>
        </w:rPr>
        <w:tab/>
        <w:t xml:space="preserve">Zamawiającemu przysługuje prawo odstąpienia od Umowy w całym okresie jej obowiązywania, jeżeli: </w:t>
      </w:r>
    </w:p>
    <w:p w14:paraId="5864DBBB" w14:textId="77777777" w:rsidR="004C2DFB" w:rsidRPr="00941698" w:rsidRDefault="004C2DFB" w:rsidP="004C2DFB">
      <w:pPr>
        <w:autoSpaceDE w:val="0"/>
        <w:autoSpaceDN w:val="0"/>
        <w:adjustRightInd w:val="0"/>
        <w:spacing w:after="23" w:line="240" w:lineRule="auto"/>
        <w:ind w:left="1560" w:hanging="426"/>
        <w:jc w:val="both"/>
        <w:rPr>
          <w:rFonts w:ascii="Cambria" w:eastAsia="Times New Roman" w:hAnsi="Cambria" w:cs="Times New Roman"/>
          <w:color w:val="000000"/>
          <w:lang w:eastAsia="pl-PL"/>
        </w:rPr>
      </w:pPr>
      <w:r w:rsidRPr="00941698">
        <w:rPr>
          <w:rFonts w:ascii="Cambria" w:eastAsia="Times New Roman" w:hAnsi="Cambria" w:cs="Times New Roman"/>
          <w:color w:val="000000"/>
          <w:lang w:eastAsia="pl-PL"/>
        </w:rPr>
        <w:t>a)</w:t>
      </w:r>
      <w:r w:rsidRPr="00941698">
        <w:rPr>
          <w:rFonts w:ascii="Cambria" w:eastAsia="Times New Roman" w:hAnsi="Cambria" w:cs="Times New Roman"/>
          <w:color w:val="000000"/>
          <w:lang w:eastAsia="pl-PL"/>
        </w:rPr>
        <w:tab/>
        <w:t xml:space="preserve">zostanie wydany nakaz zajęcia majątku Wykonawcy w stopniu uniemożliwiającym wykonanie Umowy, </w:t>
      </w:r>
    </w:p>
    <w:p w14:paraId="304E7584" w14:textId="77777777" w:rsidR="004C2DFB" w:rsidRPr="00941698" w:rsidRDefault="004C2DFB" w:rsidP="004C2DFB">
      <w:pPr>
        <w:autoSpaceDE w:val="0"/>
        <w:autoSpaceDN w:val="0"/>
        <w:adjustRightInd w:val="0"/>
        <w:spacing w:after="23" w:line="240" w:lineRule="auto"/>
        <w:ind w:left="1560" w:hanging="426"/>
        <w:jc w:val="both"/>
        <w:rPr>
          <w:rFonts w:ascii="Cambria" w:eastAsia="Times New Roman" w:hAnsi="Cambria" w:cs="Times New Roman"/>
          <w:color w:val="000000"/>
          <w:lang w:eastAsia="pl-PL"/>
        </w:rPr>
      </w:pPr>
      <w:r w:rsidRPr="00941698">
        <w:rPr>
          <w:rFonts w:ascii="Cambria" w:eastAsia="Times New Roman" w:hAnsi="Cambria" w:cs="Times New Roman"/>
          <w:color w:val="000000"/>
          <w:lang w:eastAsia="pl-PL"/>
        </w:rPr>
        <w:lastRenderedPageBreak/>
        <w:t>b)</w:t>
      </w:r>
      <w:r w:rsidRPr="00941698">
        <w:rPr>
          <w:rFonts w:ascii="Cambria" w:eastAsia="Times New Roman" w:hAnsi="Cambria" w:cs="Times New Roman"/>
          <w:color w:val="000000"/>
          <w:lang w:eastAsia="pl-PL"/>
        </w:rPr>
        <w:tab/>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r w:rsidRPr="00941698">
        <w:rPr>
          <w:rFonts w:ascii="Cambria" w:eastAsia="Times New Roman" w:hAnsi="Cambria" w:cs="Arial"/>
          <w:color w:val="000000"/>
          <w:lang w:eastAsia="pl-PL"/>
        </w:rPr>
        <w:t xml:space="preserve">. W </w:t>
      </w:r>
      <w:r w:rsidRPr="00941698">
        <w:rPr>
          <w:rFonts w:ascii="Cambria" w:eastAsia="Times New Roman" w:hAnsi="Cambria" w:cs="Times New Roman"/>
          <w:color w:val="000000"/>
          <w:lang w:eastAsia="pl-PL"/>
        </w:rPr>
        <w:t xml:space="preserve">takim przypadku Wykonawca może żądać wyłącznie wynagrodzenia należnego z tytułu wykonania części Umowy. </w:t>
      </w:r>
    </w:p>
    <w:p w14:paraId="4CFF27F6" w14:textId="77777777" w:rsidR="004C2DFB" w:rsidRPr="00941698" w:rsidRDefault="004C2DFB" w:rsidP="004C2DFB">
      <w:pPr>
        <w:autoSpaceDE w:val="0"/>
        <w:autoSpaceDN w:val="0"/>
        <w:adjustRightInd w:val="0"/>
        <w:spacing w:after="23" w:line="240" w:lineRule="auto"/>
        <w:ind w:left="1560" w:hanging="426"/>
        <w:jc w:val="both"/>
        <w:rPr>
          <w:rFonts w:ascii="Cambria" w:eastAsia="Times New Roman" w:hAnsi="Cambria" w:cs="Times New Roman"/>
          <w:color w:val="000000"/>
          <w:lang w:eastAsia="pl-PL"/>
        </w:rPr>
      </w:pPr>
      <w:r w:rsidRPr="00941698">
        <w:rPr>
          <w:rFonts w:ascii="Cambria" w:eastAsia="Times New Roman" w:hAnsi="Cambria" w:cs="Times New Roman"/>
          <w:color w:val="000000"/>
          <w:lang w:eastAsia="pl-PL"/>
        </w:rPr>
        <w:t>c)</w:t>
      </w:r>
      <w:r w:rsidRPr="00941698">
        <w:rPr>
          <w:rFonts w:ascii="Cambria" w:eastAsia="Times New Roman" w:hAnsi="Cambria" w:cs="Times New Roman"/>
          <w:color w:val="000000"/>
          <w:lang w:eastAsia="pl-PL"/>
        </w:rPr>
        <w:tab/>
        <w:t xml:space="preserve">Wykonawca bez uzasadnionej przyczyny nie rozpoczął realizacji Przedmiotu Umowy w terminie 7 dni licząc od dnia zawarcia Umowy, bądź nie kontynuuje jej, pomimo pisemnego wezwania przez Zamawiającego; </w:t>
      </w:r>
    </w:p>
    <w:p w14:paraId="73ACEE7E" w14:textId="77777777" w:rsidR="004C2DFB" w:rsidRPr="00941698" w:rsidRDefault="004C2DFB" w:rsidP="004C2DFB">
      <w:pPr>
        <w:autoSpaceDE w:val="0"/>
        <w:autoSpaceDN w:val="0"/>
        <w:adjustRightInd w:val="0"/>
        <w:spacing w:after="23" w:line="240" w:lineRule="auto"/>
        <w:ind w:left="1560" w:hanging="426"/>
        <w:jc w:val="both"/>
        <w:rPr>
          <w:rFonts w:ascii="Cambria" w:eastAsia="Times New Roman" w:hAnsi="Cambria" w:cs="Times New Roman"/>
          <w:color w:val="000000"/>
          <w:lang w:eastAsia="pl-PL"/>
        </w:rPr>
      </w:pPr>
      <w:r w:rsidRPr="00941698">
        <w:rPr>
          <w:rFonts w:ascii="Cambria" w:eastAsia="Times New Roman" w:hAnsi="Cambria" w:cs="Times New Roman"/>
          <w:color w:val="000000"/>
          <w:lang w:eastAsia="pl-PL"/>
        </w:rPr>
        <w:t>d)</w:t>
      </w:r>
      <w:r w:rsidRPr="00941698">
        <w:rPr>
          <w:rFonts w:ascii="Cambria" w:eastAsia="Times New Roman" w:hAnsi="Cambria" w:cs="Times New Roman"/>
          <w:color w:val="000000"/>
          <w:lang w:eastAsia="pl-PL"/>
        </w:rPr>
        <w:tab/>
        <w:t xml:space="preserve">Wykonawca z przyczyn niezależnych od Zamawiającego przerwał realizację robót i przerwa trwała dłużej niż 7 dni; </w:t>
      </w:r>
    </w:p>
    <w:p w14:paraId="4C4647B7" w14:textId="77777777" w:rsidR="004C2DFB" w:rsidRPr="00941698" w:rsidRDefault="004C2DFB" w:rsidP="004C2DFB">
      <w:pPr>
        <w:autoSpaceDE w:val="0"/>
        <w:autoSpaceDN w:val="0"/>
        <w:adjustRightInd w:val="0"/>
        <w:spacing w:after="23" w:line="240" w:lineRule="auto"/>
        <w:ind w:left="1560" w:hanging="426"/>
        <w:jc w:val="both"/>
        <w:rPr>
          <w:rFonts w:ascii="Cambria" w:eastAsia="Times New Roman" w:hAnsi="Cambria" w:cs="Times New Roman"/>
          <w:color w:val="000000"/>
          <w:lang w:eastAsia="pl-PL"/>
        </w:rPr>
      </w:pPr>
      <w:r w:rsidRPr="00941698">
        <w:rPr>
          <w:rFonts w:ascii="Cambria" w:eastAsia="Times New Roman" w:hAnsi="Cambria" w:cs="Times New Roman"/>
          <w:color w:val="000000"/>
          <w:lang w:eastAsia="pl-PL"/>
        </w:rPr>
        <w:t>e)</w:t>
      </w:r>
      <w:r w:rsidRPr="00941698">
        <w:rPr>
          <w:rFonts w:ascii="Cambria" w:eastAsia="Times New Roman" w:hAnsi="Cambria" w:cs="Times New Roman"/>
          <w:color w:val="000000"/>
          <w:lang w:eastAsia="pl-PL"/>
        </w:rPr>
        <w:tab/>
        <w:t xml:space="preserve">Wykonawca pozostaje w zwłoce z wykonaniem poszczególnych robót wchodzących w skład Przedmiotu Umowy ponad 21 dni w stosunku do terminu określonego w harmonogramie rzeczowo – finansowym; </w:t>
      </w:r>
    </w:p>
    <w:p w14:paraId="3F3A1FB5" w14:textId="77777777" w:rsidR="004C2DFB" w:rsidRPr="00941698" w:rsidRDefault="004C2DFB" w:rsidP="004C2DFB">
      <w:pPr>
        <w:autoSpaceDE w:val="0"/>
        <w:autoSpaceDN w:val="0"/>
        <w:adjustRightInd w:val="0"/>
        <w:spacing w:after="23" w:line="240" w:lineRule="auto"/>
        <w:ind w:left="1560" w:hanging="426"/>
        <w:jc w:val="both"/>
        <w:rPr>
          <w:rFonts w:ascii="Cambria" w:eastAsia="Times New Roman" w:hAnsi="Cambria" w:cs="Times New Roman"/>
          <w:color w:val="000000"/>
          <w:lang w:eastAsia="pl-PL"/>
        </w:rPr>
      </w:pPr>
      <w:r w:rsidRPr="00941698">
        <w:rPr>
          <w:rFonts w:ascii="Cambria" w:eastAsia="Times New Roman" w:hAnsi="Cambria" w:cs="Times New Roman"/>
          <w:color w:val="000000"/>
          <w:lang w:eastAsia="pl-PL"/>
        </w:rPr>
        <w:t>f)</w:t>
      </w:r>
      <w:r w:rsidRPr="00941698">
        <w:rPr>
          <w:rFonts w:ascii="Cambria" w:eastAsia="Times New Roman" w:hAnsi="Cambria" w:cs="Times New Roman"/>
          <w:color w:val="000000"/>
          <w:lang w:eastAsia="pl-PL"/>
        </w:rPr>
        <w:tab/>
        <w:t xml:space="preserve">Wykonawca pomimo uprzednich pisemnych (dwukrotnych) zastrzeżeń Zamawiającego nie wykonuje robót zgodnie z Umową lub w rażący sposób zaniedbuje zobowiązania umowne, </w:t>
      </w:r>
    </w:p>
    <w:p w14:paraId="33DF2FA2" w14:textId="77777777" w:rsidR="004C2DFB" w:rsidRPr="00941698" w:rsidRDefault="004C2DFB" w:rsidP="004C2DFB">
      <w:pPr>
        <w:autoSpaceDE w:val="0"/>
        <w:autoSpaceDN w:val="0"/>
        <w:adjustRightInd w:val="0"/>
        <w:spacing w:after="23" w:line="240" w:lineRule="auto"/>
        <w:ind w:left="1560" w:hanging="426"/>
        <w:jc w:val="both"/>
        <w:rPr>
          <w:rFonts w:ascii="Cambria" w:eastAsia="Times New Roman" w:hAnsi="Cambria" w:cs="Times New Roman"/>
          <w:color w:val="000000"/>
          <w:lang w:eastAsia="pl-PL"/>
        </w:rPr>
      </w:pPr>
      <w:r w:rsidRPr="00941698">
        <w:rPr>
          <w:rFonts w:ascii="Cambria" w:eastAsia="Times New Roman" w:hAnsi="Cambria" w:cs="Times New Roman"/>
          <w:color w:val="000000"/>
          <w:lang w:eastAsia="pl-PL"/>
        </w:rPr>
        <w:t>g)</w:t>
      </w:r>
      <w:r w:rsidRPr="00941698">
        <w:rPr>
          <w:rFonts w:ascii="Cambria" w:eastAsia="Times New Roman" w:hAnsi="Cambria" w:cs="Times New Roman"/>
          <w:color w:val="000000"/>
          <w:lang w:eastAsia="pl-PL"/>
        </w:rPr>
        <w:tab/>
        <w:t xml:space="preserve">Wykonawca wykonuje roboty budowlane wchodzące w Przedmiot Umowy za pomocą Podwykonawców, którzy nie zostali Zamawiającemu zgłoszeni . </w:t>
      </w:r>
    </w:p>
    <w:p w14:paraId="14331B44" w14:textId="77777777" w:rsidR="004C2DFB" w:rsidRPr="00941698" w:rsidRDefault="004C2DFB" w:rsidP="004C2DFB">
      <w:pPr>
        <w:tabs>
          <w:tab w:val="left" w:pos="567"/>
        </w:tabs>
        <w:autoSpaceDE w:val="0"/>
        <w:autoSpaceDN w:val="0"/>
        <w:adjustRightInd w:val="0"/>
        <w:spacing w:after="23" w:line="240" w:lineRule="auto"/>
        <w:ind w:left="426" w:hanging="426"/>
        <w:jc w:val="both"/>
        <w:rPr>
          <w:rFonts w:ascii="Cambria" w:eastAsia="Times New Roman" w:hAnsi="Cambria" w:cs="Times New Roman"/>
          <w:color w:val="000000"/>
          <w:lang w:eastAsia="pl-PL"/>
        </w:rPr>
      </w:pPr>
      <w:r w:rsidRPr="00941698">
        <w:rPr>
          <w:rFonts w:ascii="Cambria" w:eastAsia="Times New Roman" w:hAnsi="Cambria" w:cs="Times New Roman"/>
          <w:color w:val="000000"/>
          <w:lang w:eastAsia="pl-PL"/>
        </w:rPr>
        <w:t>2.</w:t>
      </w:r>
      <w:r w:rsidRPr="00941698">
        <w:rPr>
          <w:rFonts w:ascii="Cambria" w:eastAsia="Times New Roman" w:hAnsi="Cambria" w:cs="Times New Roman"/>
          <w:color w:val="000000"/>
          <w:lang w:eastAsia="pl-PL"/>
        </w:rPr>
        <w:tab/>
        <w:t xml:space="preserve">Wykonawca udziela rękojmi za wady i gwarancji jakości w zakresie określonym w Umowie na część zobowiązania wykonaną przed odstąpieniem od Umowy. </w:t>
      </w:r>
    </w:p>
    <w:p w14:paraId="07A9C923" w14:textId="77777777" w:rsidR="004C2DFB" w:rsidRPr="00941698" w:rsidRDefault="004C2DFB" w:rsidP="004C2DFB">
      <w:pPr>
        <w:autoSpaceDE w:val="0"/>
        <w:autoSpaceDN w:val="0"/>
        <w:adjustRightInd w:val="0"/>
        <w:spacing w:after="0" w:line="240" w:lineRule="auto"/>
        <w:ind w:left="426" w:hanging="426"/>
        <w:jc w:val="both"/>
        <w:rPr>
          <w:rFonts w:ascii="Cambria" w:eastAsia="Times New Roman" w:hAnsi="Cambria" w:cs="Times New Roman"/>
          <w:lang w:eastAsia="pl-PL"/>
        </w:rPr>
      </w:pPr>
      <w:r w:rsidRPr="00941698">
        <w:rPr>
          <w:rFonts w:ascii="Cambria" w:eastAsia="Times New Roman" w:hAnsi="Cambria" w:cs="Times New Roman"/>
          <w:color w:val="000000"/>
          <w:lang w:eastAsia="pl-PL"/>
        </w:rPr>
        <w:t>3.</w:t>
      </w:r>
      <w:r w:rsidRPr="00941698">
        <w:rPr>
          <w:rFonts w:ascii="Cambria" w:eastAsia="Times New Roman" w:hAnsi="Cambria" w:cs="Times New Roman"/>
          <w:color w:val="000000"/>
          <w:lang w:eastAsia="pl-PL"/>
        </w:rPr>
        <w:tab/>
        <w:t xml:space="preserve">Odstąpienie od Umowy następuje za pośrednictwem listu poleconego za potwierdzeniem odbioru lub w formie pisma złożonego w siedzibie Wykonawcy za pokwitowaniem, z chwilą </w:t>
      </w:r>
      <w:r w:rsidRPr="00941698">
        <w:rPr>
          <w:rFonts w:ascii="Cambria" w:eastAsia="Times New Roman" w:hAnsi="Cambria" w:cs="Times New Roman"/>
          <w:lang w:eastAsia="pl-PL"/>
        </w:rPr>
        <w:t xml:space="preserve">otrzymania oświadczenia o odstąpieniu przez Wykonawcę. Oświadczenie o odstąpieniu powinno być złożone najpóźniej w terminie 30 dni od dnia, w którym zaistniała podstawa uprawniająca do odstąpienia. </w:t>
      </w:r>
    </w:p>
    <w:p w14:paraId="1795F77E" w14:textId="77777777" w:rsidR="004C2DFB" w:rsidRPr="00941698" w:rsidRDefault="004C2DFB" w:rsidP="004C2DFB">
      <w:pPr>
        <w:autoSpaceDE w:val="0"/>
        <w:autoSpaceDN w:val="0"/>
        <w:adjustRightInd w:val="0"/>
        <w:spacing w:after="23" w:line="240" w:lineRule="auto"/>
        <w:ind w:left="426" w:hanging="426"/>
        <w:jc w:val="both"/>
        <w:rPr>
          <w:rFonts w:ascii="Cambria" w:eastAsia="Times New Roman" w:hAnsi="Cambria" w:cs="Times New Roman"/>
          <w:lang w:eastAsia="pl-PL"/>
        </w:rPr>
      </w:pPr>
      <w:r w:rsidRPr="00941698">
        <w:rPr>
          <w:rFonts w:ascii="Cambria" w:eastAsia="Times New Roman" w:hAnsi="Cambria" w:cs="Times New Roman"/>
          <w:lang w:eastAsia="pl-PL"/>
        </w:rPr>
        <w:t>4.</w:t>
      </w:r>
      <w:r w:rsidRPr="00941698">
        <w:rPr>
          <w:rFonts w:ascii="Cambria" w:eastAsia="Times New Roman" w:hAnsi="Cambria" w:cs="Times New Roman"/>
          <w:lang w:eastAsia="pl-PL"/>
        </w:rPr>
        <w:tab/>
        <w:t xml:space="preserve">Strony zgodnie ustalają, że odstąpienie od Umowy zarówno na podstawie przepisów ustawy, jak również postanowień umownych będzie się odnosiło do świadczeń jeszcze niezrealizowanych (tzw. odstąpienie ze skutkiem </w:t>
      </w:r>
      <w:r w:rsidRPr="00941698">
        <w:rPr>
          <w:rFonts w:ascii="Cambria" w:eastAsia="Times New Roman" w:hAnsi="Cambria" w:cs="Times New Roman"/>
          <w:i/>
          <w:iCs/>
          <w:lang w:eastAsia="pl-PL"/>
        </w:rPr>
        <w:t>ex nunc</w:t>
      </w:r>
      <w:r w:rsidRPr="00941698">
        <w:rPr>
          <w:rFonts w:ascii="Cambria" w:eastAsia="Times New Roman" w:hAnsi="Cambria" w:cs="Times New Roman"/>
          <w:lang w:eastAsia="pl-PL"/>
        </w:rPr>
        <w:t xml:space="preserve">). Strony zgodnie postanawiają, iż wzajemne rozliczenia będą dokonywane na podstawie cen wynikających z Umowy. </w:t>
      </w:r>
    </w:p>
    <w:p w14:paraId="6F4463F4" w14:textId="77777777" w:rsidR="004C2DFB" w:rsidRPr="00941698" w:rsidRDefault="004C2DFB" w:rsidP="004C2DFB">
      <w:pPr>
        <w:tabs>
          <w:tab w:val="left" w:pos="426"/>
        </w:tabs>
        <w:autoSpaceDE w:val="0"/>
        <w:autoSpaceDN w:val="0"/>
        <w:adjustRightInd w:val="0"/>
        <w:spacing w:after="23" w:line="240" w:lineRule="auto"/>
        <w:ind w:left="426" w:hanging="426"/>
        <w:jc w:val="both"/>
        <w:rPr>
          <w:rFonts w:ascii="Cambria" w:eastAsia="Times New Roman" w:hAnsi="Cambria" w:cs="Times New Roman"/>
          <w:lang w:eastAsia="pl-PL"/>
        </w:rPr>
      </w:pPr>
      <w:r w:rsidRPr="00941698">
        <w:rPr>
          <w:rFonts w:ascii="Cambria" w:eastAsia="Times New Roman" w:hAnsi="Cambria" w:cs="Times New Roman"/>
          <w:lang w:eastAsia="pl-PL"/>
        </w:rPr>
        <w:t>5.</w:t>
      </w:r>
      <w:r w:rsidRPr="00941698">
        <w:rPr>
          <w:rFonts w:ascii="Cambria" w:eastAsia="Times New Roman" w:hAnsi="Cambria" w:cs="Times New Roman"/>
          <w:lang w:eastAsia="pl-PL"/>
        </w:rPr>
        <w:tab/>
        <w:t xml:space="preserve">W przypadku odstąpienia od Umowy Wykonawcę i Zamawiającego obciążają następujące obowiązki szczegółowe: </w:t>
      </w:r>
    </w:p>
    <w:p w14:paraId="2DBB76E9" w14:textId="77777777" w:rsidR="004C2DFB" w:rsidRPr="00941698" w:rsidRDefault="004C2DFB" w:rsidP="004C2DFB">
      <w:pPr>
        <w:tabs>
          <w:tab w:val="left" w:pos="851"/>
        </w:tabs>
        <w:autoSpaceDE w:val="0"/>
        <w:autoSpaceDN w:val="0"/>
        <w:adjustRightInd w:val="0"/>
        <w:spacing w:after="23" w:line="240" w:lineRule="auto"/>
        <w:ind w:left="851" w:hanging="425"/>
        <w:jc w:val="both"/>
        <w:rPr>
          <w:rFonts w:ascii="Cambria" w:eastAsia="Times New Roman" w:hAnsi="Cambria" w:cs="Times New Roman"/>
          <w:lang w:eastAsia="pl-PL"/>
        </w:rPr>
      </w:pPr>
      <w:r w:rsidRPr="00941698">
        <w:rPr>
          <w:rFonts w:ascii="Cambria" w:eastAsia="Times New Roman" w:hAnsi="Cambria" w:cs="Times New Roman"/>
          <w:lang w:eastAsia="pl-PL"/>
        </w:rPr>
        <w:t>1)</w:t>
      </w:r>
      <w:r w:rsidRPr="00941698">
        <w:rPr>
          <w:rFonts w:ascii="Cambria" w:eastAsia="Times New Roman" w:hAnsi="Cambria" w:cs="Times New Roman"/>
          <w:lang w:eastAsia="pl-PL"/>
        </w:rPr>
        <w:tab/>
        <w:t xml:space="preserve">w terminie 7 dni od daty odstąpienia od Umowy Wykonawca przy udziale Zamawiającego sporządzi szczegółowy protokół inwentaryzacji robót w toku, według stanu na dzień odstąpienia; </w:t>
      </w:r>
    </w:p>
    <w:p w14:paraId="0BCD9872" w14:textId="77777777" w:rsidR="004C2DFB" w:rsidRPr="00941698" w:rsidRDefault="004C2DFB" w:rsidP="004C2DFB">
      <w:pPr>
        <w:tabs>
          <w:tab w:val="left" w:pos="851"/>
        </w:tabs>
        <w:autoSpaceDE w:val="0"/>
        <w:autoSpaceDN w:val="0"/>
        <w:adjustRightInd w:val="0"/>
        <w:spacing w:after="23" w:line="240" w:lineRule="auto"/>
        <w:ind w:left="851" w:hanging="425"/>
        <w:jc w:val="both"/>
        <w:rPr>
          <w:rFonts w:ascii="Cambria" w:eastAsia="Times New Roman" w:hAnsi="Cambria" w:cs="Times New Roman"/>
          <w:lang w:eastAsia="pl-PL"/>
        </w:rPr>
      </w:pPr>
      <w:r w:rsidRPr="00941698">
        <w:rPr>
          <w:rFonts w:ascii="Cambria" w:eastAsia="Times New Roman" w:hAnsi="Cambria" w:cs="Times New Roman"/>
          <w:lang w:eastAsia="pl-PL"/>
        </w:rPr>
        <w:t>2)</w:t>
      </w:r>
      <w:r w:rsidRPr="00941698">
        <w:rPr>
          <w:rFonts w:ascii="Cambria" w:eastAsia="Times New Roman" w:hAnsi="Cambria" w:cs="Times New Roman"/>
          <w:lang w:eastAsia="pl-PL"/>
        </w:rPr>
        <w:tab/>
        <w:t xml:space="preserve">Wykonawca zabezpieczy przerwane roboty w zakresie obustronnie uzgodnionym na koszt Strony, z której przyczyny nastąpiło odstąpienie; </w:t>
      </w:r>
    </w:p>
    <w:p w14:paraId="695E120C" w14:textId="77777777" w:rsidR="004C2DFB" w:rsidRPr="00941698" w:rsidRDefault="004C2DFB" w:rsidP="004C2DFB">
      <w:pPr>
        <w:tabs>
          <w:tab w:val="left" w:pos="851"/>
        </w:tabs>
        <w:autoSpaceDE w:val="0"/>
        <w:autoSpaceDN w:val="0"/>
        <w:adjustRightInd w:val="0"/>
        <w:spacing w:after="23" w:line="240" w:lineRule="auto"/>
        <w:ind w:left="851" w:hanging="425"/>
        <w:jc w:val="both"/>
        <w:rPr>
          <w:rFonts w:ascii="Cambria" w:eastAsia="Times New Roman" w:hAnsi="Cambria" w:cs="Times New Roman"/>
          <w:lang w:eastAsia="pl-PL"/>
        </w:rPr>
      </w:pPr>
      <w:r w:rsidRPr="00941698">
        <w:rPr>
          <w:rFonts w:ascii="Cambria" w:eastAsia="Times New Roman" w:hAnsi="Cambria" w:cs="Times New Roman"/>
          <w:lang w:eastAsia="pl-PL"/>
        </w:rPr>
        <w:t>3)</w:t>
      </w:r>
      <w:r w:rsidRPr="00941698">
        <w:rPr>
          <w:rFonts w:ascii="Cambria" w:eastAsia="Times New Roman" w:hAnsi="Cambria" w:cs="Times New Roman"/>
          <w:lang w:eastAsia="pl-PL"/>
        </w:rPr>
        <w:tab/>
        <w:t xml:space="preserve">Wykonawca sporządzi wykaz tych dokumentów, materiałów, konstrukcji lub urządzeń, które nie mogą być wykorzystane przez niego do realizacji innych robót nie objętych Umową, jeżeli odstąpienie od Umowy nastąpiło z przyczyn od niego niezależnych; </w:t>
      </w:r>
    </w:p>
    <w:p w14:paraId="58E73EE2" w14:textId="77777777" w:rsidR="004C2DFB" w:rsidRPr="00941698" w:rsidRDefault="004C2DFB" w:rsidP="004C2DFB">
      <w:pPr>
        <w:autoSpaceDE w:val="0"/>
        <w:autoSpaceDN w:val="0"/>
        <w:adjustRightInd w:val="0"/>
        <w:spacing w:after="23" w:line="240" w:lineRule="auto"/>
        <w:ind w:left="851" w:hanging="425"/>
        <w:jc w:val="both"/>
        <w:rPr>
          <w:rFonts w:ascii="Cambria" w:eastAsia="Times New Roman" w:hAnsi="Cambria" w:cs="Times New Roman"/>
          <w:lang w:eastAsia="pl-PL"/>
        </w:rPr>
      </w:pPr>
      <w:r w:rsidRPr="00941698">
        <w:rPr>
          <w:rFonts w:ascii="Cambria" w:eastAsia="Times New Roman" w:hAnsi="Cambria" w:cs="Times New Roman"/>
          <w:lang w:eastAsia="pl-PL"/>
        </w:rPr>
        <w:t>4)</w:t>
      </w:r>
      <w:r w:rsidRPr="00941698">
        <w:rPr>
          <w:rFonts w:ascii="Cambria" w:eastAsia="Times New Roman" w:hAnsi="Cambria" w:cs="Times New Roman"/>
          <w:lang w:eastAsia="pl-PL"/>
        </w:rPr>
        <w:tab/>
        <w:t xml:space="preserve">Wykonawca zgłosi do odbioru Zamawiającemu roboty przerwane oraz roboty zabezpieczające, jeżeli odstąpienie od Umowy nastąpiło z przyczyn, za które Wykonawca nie ponosi odpowiedzialności oraz niezwłocznie a najpóźniej w terminie 7 (siedmiu) dni usunie z terenu robót dostarczone przez niego urządzenia zaplecza; </w:t>
      </w:r>
    </w:p>
    <w:p w14:paraId="3A644CDA" w14:textId="77777777" w:rsidR="004C2DFB" w:rsidRPr="00941698" w:rsidRDefault="004C2DFB" w:rsidP="004C2DFB">
      <w:pPr>
        <w:autoSpaceDE w:val="0"/>
        <w:autoSpaceDN w:val="0"/>
        <w:adjustRightInd w:val="0"/>
        <w:spacing w:after="0" w:line="240" w:lineRule="auto"/>
        <w:ind w:left="851" w:hanging="425"/>
        <w:jc w:val="both"/>
        <w:rPr>
          <w:rFonts w:ascii="Cambria" w:eastAsia="Times New Roman" w:hAnsi="Cambria" w:cs="Times New Roman"/>
          <w:lang w:eastAsia="pl-PL"/>
        </w:rPr>
      </w:pPr>
      <w:r w:rsidRPr="00941698">
        <w:rPr>
          <w:rFonts w:ascii="Cambria" w:eastAsia="Times New Roman" w:hAnsi="Cambria" w:cs="Times New Roman"/>
          <w:lang w:eastAsia="pl-PL"/>
        </w:rPr>
        <w:t>5)</w:t>
      </w:r>
      <w:r w:rsidRPr="00941698">
        <w:rPr>
          <w:rFonts w:ascii="Cambria" w:eastAsia="Times New Roman" w:hAnsi="Cambria" w:cs="Times New Roman"/>
          <w:lang w:eastAsia="pl-PL"/>
        </w:rPr>
        <w:tab/>
        <w:t xml:space="preserve">Zamawiający w razie odstąpienia od Umowy z przyczyn, za które Wykonawca nie odpowiada, obowiązany jest do dokonania odbioru robót przerwanych oraz do zapłaty Wynagrodzenia za roboty, które zostały wykonane do dnia odstąpienia od Umowy </w:t>
      </w:r>
    </w:p>
    <w:p w14:paraId="34E51E7D" w14:textId="77777777" w:rsidR="004C2DFB" w:rsidRPr="00941698" w:rsidRDefault="004C2DFB" w:rsidP="004C2DFB">
      <w:pPr>
        <w:tabs>
          <w:tab w:val="num" w:pos="720"/>
          <w:tab w:val="left" w:pos="851"/>
        </w:tabs>
        <w:spacing w:before="120" w:after="0" w:line="240" w:lineRule="auto"/>
        <w:jc w:val="both"/>
        <w:rPr>
          <w:rFonts w:ascii="Cambria" w:eastAsia="Times New Roman" w:hAnsi="Cambria" w:cs="Arial"/>
          <w:color w:val="FF0000"/>
          <w:lang w:eastAsia="pl-PL"/>
        </w:rPr>
      </w:pPr>
    </w:p>
    <w:p w14:paraId="54CF6C56" w14:textId="77777777" w:rsidR="004C2DFB" w:rsidRPr="00941698" w:rsidRDefault="004C2DFB" w:rsidP="004C2DFB">
      <w:pPr>
        <w:keepNext/>
        <w:spacing w:before="120" w:after="0" w:line="240" w:lineRule="auto"/>
        <w:jc w:val="center"/>
        <w:outlineLvl w:val="0"/>
        <w:rPr>
          <w:rFonts w:ascii="Cambria" w:eastAsia="Times New Roman" w:hAnsi="Cambria" w:cs="Arial"/>
          <w:b/>
          <w:bCs/>
          <w:kern w:val="32"/>
          <w:lang w:eastAsia="pl-PL"/>
        </w:rPr>
      </w:pPr>
      <w:r w:rsidRPr="00941698">
        <w:rPr>
          <w:rFonts w:ascii="Cambria" w:eastAsia="Times New Roman" w:hAnsi="Cambria" w:cs="Arial"/>
          <w:b/>
          <w:bCs/>
          <w:kern w:val="32"/>
          <w:lang w:eastAsia="pl-PL"/>
        </w:rPr>
        <w:lastRenderedPageBreak/>
        <w:t>§ 14</w:t>
      </w:r>
    </w:p>
    <w:p w14:paraId="347C11A9" w14:textId="77777777" w:rsidR="004C2DFB" w:rsidRPr="00941698" w:rsidRDefault="004C2DFB" w:rsidP="004C2DFB">
      <w:pPr>
        <w:keepNext/>
        <w:spacing w:before="120" w:after="0" w:line="240" w:lineRule="auto"/>
        <w:jc w:val="center"/>
        <w:outlineLvl w:val="0"/>
        <w:rPr>
          <w:rFonts w:ascii="Cambria" w:eastAsia="Times New Roman" w:hAnsi="Cambria" w:cs="Arial"/>
          <w:b/>
          <w:kern w:val="32"/>
          <w:lang w:eastAsia="pl-PL"/>
        </w:rPr>
      </w:pPr>
      <w:r w:rsidRPr="00941698">
        <w:rPr>
          <w:rFonts w:ascii="Cambria" w:eastAsia="Times New Roman" w:hAnsi="Cambria" w:cs="Arial"/>
          <w:b/>
          <w:kern w:val="32"/>
          <w:lang w:eastAsia="pl-PL"/>
        </w:rPr>
        <w:t>Zmiana Umowy</w:t>
      </w:r>
    </w:p>
    <w:p w14:paraId="16BE41E2" w14:textId="77777777" w:rsidR="004C2DFB" w:rsidRPr="00941698" w:rsidRDefault="004C2DFB" w:rsidP="004C2DFB">
      <w:pPr>
        <w:keepNext/>
        <w:tabs>
          <w:tab w:val="left" w:pos="426"/>
        </w:tabs>
        <w:spacing w:before="120" w:after="0" w:line="240" w:lineRule="auto"/>
        <w:ind w:left="426" w:hanging="426"/>
        <w:jc w:val="both"/>
        <w:outlineLvl w:val="0"/>
        <w:rPr>
          <w:rFonts w:ascii="Cambria" w:eastAsia="Times New Roman" w:hAnsi="Cambria" w:cs="Arial"/>
          <w:kern w:val="32"/>
          <w:lang w:eastAsia="pl-PL"/>
        </w:rPr>
      </w:pPr>
      <w:r w:rsidRPr="00941698">
        <w:rPr>
          <w:rFonts w:ascii="Cambria" w:eastAsia="Times New Roman" w:hAnsi="Cambria" w:cs="Arial"/>
          <w:kern w:val="32"/>
          <w:lang w:eastAsia="pl-PL"/>
        </w:rPr>
        <w:t>1.</w:t>
      </w:r>
      <w:r w:rsidRPr="00941698">
        <w:rPr>
          <w:rFonts w:ascii="Cambria" w:eastAsia="Times New Roman" w:hAnsi="Cambria" w:cs="Arial"/>
          <w:kern w:val="32"/>
          <w:lang w:eastAsia="pl-PL"/>
        </w:rPr>
        <w:tab/>
        <w:t>Zamawiający dopuszcza możliwość zmian postanowień zawartej Umowy w stosunku do treści oferty na podstawie, której dokonano wyboru Wykonawcy polegających na wprowadzeniu zmian w zakresie terminu realizacji Przedmiotu Umowy, w zakresie zmiany sposobu wykonania robót oraz w zakresie zmiany wynagrodzenia.</w:t>
      </w:r>
    </w:p>
    <w:p w14:paraId="1BF24B81" w14:textId="77777777" w:rsidR="004C2DFB" w:rsidRPr="00941698" w:rsidRDefault="004C2DFB" w:rsidP="004C2DFB">
      <w:pPr>
        <w:spacing w:after="0" w:line="240" w:lineRule="auto"/>
        <w:ind w:left="426" w:hanging="426"/>
        <w:contextualSpacing/>
        <w:jc w:val="both"/>
        <w:rPr>
          <w:rFonts w:ascii="Cambria" w:eastAsia="Times New Roman" w:hAnsi="Cambria" w:cs="Arial"/>
          <w:bCs/>
          <w:lang w:eastAsia="pl-PL"/>
        </w:rPr>
      </w:pPr>
      <w:r w:rsidRPr="00941698">
        <w:rPr>
          <w:rFonts w:ascii="Cambria" w:eastAsia="Times New Roman" w:hAnsi="Cambria" w:cs="Arial"/>
          <w:bCs/>
          <w:kern w:val="32"/>
          <w:lang w:eastAsia="pl-PL"/>
        </w:rPr>
        <w:t>2.</w:t>
      </w:r>
      <w:r w:rsidRPr="00941698">
        <w:rPr>
          <w:rFonts w:ascii="Cambria" w:eastAsia="Times New Roman" w:hAnsi="Cambria" w:cs="Arial"/>
          <w:bCs/>
          <w:kern w:val="32"/>
          <w:lang w:eastAsia="pl-PL"/>
        </w:rPr>
        <w:tab/>
      </w:r>
      <w:r w:rsidRPr="00941698">
        <w:rPr>
          <w:rFonts w:ascii="Cambria" w:eastAsia="Times New Roman" w:hAnsi="Cambria" w:cs="Arial"/>
          <w:lang w:eastAsia="ar-SA"/>
        </w:rPr>
        <w:t xml:space="preserve">Zmiana Umowy może nastąpić z inicjatywy Zamawiającego albo Wykonawcy, pod warunkiem zaistnienia okoliczności wymienionych w niniejszym paragrafie. </w:t>
      </w:r>
    </w:p>
    <w:p w14:paraId="39474385" w14:textId="77777777" w:rsidR="004C2DFB" w:rsidRPr="00941698" w:rsidRDefault="004C2DFB" w:rsidP="004C2DFB">
      <w:pPr>
        <w:suppressAutoHyphens/>
        <w:autoSpaceDE w:val="0"/>
        <w:spacing w:after="0" w:line="240" w:lineRule="auto"/>
        <w:ind w:left="426" w:hanging="426"/>
        <w:jc w:val="both"/>
        <w:rPr>
          <w:rFonts w:ascii="Cambria" w:eastAsia="Times New Roman" w:hAnsi="Cambria" w:cs="Arial"/>
          <w:lang w:eastAsia="ar-SA"/>
        </w:rPr>
      </w:pPr>
      <w:r w:rsidRPr="00941698">
        <w:rPr>
          <w:rFonts w:ascii="Cambria" w:eastAsia="Times New Roman" w:hAnsi="Cambria" w:cs="Arial"/>
          <w:lang w:eastAsia="ar-SA"/>
        </w:rPr>
        <w:t>3.</w:t>
      </w:r>
      <w:r w:rsidRPr="00941698">
        <w:rPr>
          <w:rFonts w:ascii="Cambria" w:eastAsia="Times New Roman" w:hAnsi="Cambria" w:cs="Arial"/>
          <w:lang w:eastAsia="ar-SA"/>
        </w:rPr>
        <w:tab/>
        <w:t xml:space="preserve">Wykonawca w tym celu winien przedstawić Zamawiającemu wniosek w formie pisemnej dotyczący zmiany Umowy wraz z opisem zdarzenia lub okoliczności stanowiących podstawę do żądania takiej zmiany, który powinny zawierać: </w:t>
      </w:r>
    </w:p>
    <w:p w14:paraId="7DF60CDF" w14:textId="77777777" w:rsidR="004C2DFB" w:rsidRPr="00941698" w:rsidRDefault="004C2DFB" w:rsidP="004C2DFB">
      <w:pPr>
        <w:numPr>
          <w:ilvl w:val="0"/>
          <w:numId w:val="18"/>
        </w:numPr>
        <w:suppressAutoHyphens/>
        <w:spacing w:after="0" w:line="240" w:lineRule="auto"/>
        <w:ind w:left="851" w:hanging="425"/>
        <w:contextualSpacing/>
        <w:jc w:val="both"/>
        <w:rPr>
          <w:rFonts w:ascii="Cambria" w:eastAsia="Times New Roman" w:hAnsi="Cambria" w:cs="Arial"/>
          <w:lang w:eastAsia="pl-PL"/>
        </w:rPr>
      </w:pPr>
      <w:r w:rsidRPr="00941698">
        <w:rPr>
          <w:rFonts w:ascii="Cambria" w:eastAsia="Times New Roman" w:hAnsi="Cambria" w:cs="Arial"/>
          <w:lang w:eastAsia="pl-PL"/>
        </w:rPr>
        <w:t>opis zmiany,</w:t>
      </w:r>
    </w:p>
    <w:p w14:paraId="6358B2C2" w14:textId="77777777" w:rsidR="004C2DFB" w:rsidRPr="00941698" w:rsidRDefault="004C2DFB" w:rsidP="004C2DFB">
      <w:pPr>
        <w:numPr>
          <w:ilvl w:val="0"/>
          <w:numId w:val="18"/>
        </w:numPr>
        <w:suppressAutoHyphens/>
        <w:spacing w:after="0" w:line="240" w:lineRule="auto"/>
        <w:ind w:left="851" w:hanging="425"/>
        <w:contextualSpacing/>
        <w:jc w:val="both"/>
        <w:rPr>
          <w:rFonts w:ascii="Cambria" w:eastAsia="Times New Roman" w:hAnsi="Cambria" w:cs="Arial"/>
          <w:lang w:eastAsia="pl-PL"/>
        </w:rPr>
      </w:pPr>
      <w:r w:rsidRPr="00941698">
        <w:rPr>
          <w:rFonts w:ascii="Cambria" w:eastAsia="Times New Roman" w:hAnsi="Cambria" w:cs="Arial"/>
          <w:lang w:eastAsia="pl-PL"/>
        </w:rPr>
        <w:t>uzasadnienie zmiany,</w:t>
      </w:r>
    </w:p>
    <w:p w14:paraId="5CCE9E1B" w14:textId="77777777" w:rsidR="004C2DFB" w:rsidRPr="00941698" w:rsidRDefault="004C2DFB" w:rsidP="004C2DFB">
      <w:pPr>
        <w:numPr>
          <w:ilvl w:val="0"/>
          <w:numId w:val="18"/>
        </w:numPr>
        <w:suppressAutoHyphens/>
        <w:spacing w:after="0" w:line="240" w:lineRule="auto"/>
        <w:ind w:left="851" w:hanging="425"/>
        <w:contextualSpacing/>
        <w:jc w:val="both"/>
        <w:rPr>
          <w:rFonts w:ascii="Cambria" w:eastAsia="Times New Roman" w:hAnsi="Cambria" w:cs="Arial"/>
          <w:lang w:eastAsia="pl-PL"/>
        </w:rPr>
      </w:pPr>
      <w:r w:rsidRPr="00941698">
        <w:rPr>
          <w:rFonts w:ascii="Cambria" w:eastAsia="Times New Roman" w:hAnsi="Cambria" w:cs="Arial"/>
          <w:lang w:eastAsia="pl-PL"/>
        </w:rPr>
        <w:t>analizę kosztów zmiany oraz jego wpływu na wysokość wynagrodzenia,</w:t>
      </w:r>
    </w:p>
    <w:p w14:paraId="7D9465A5" w14:textId="77777777" w:rsidR="004C2DFB" w:rsidRPr="00941698" w:rsidRDefault="004C2DFB" w:rsidP="004C2DFB">
      <w:pPr>
        <w:tabs>
          <w:tab w:val="left" w:pos="993"/>
        </w:tabs>
        <w:spacing w:after="0" w:line="240" w:lineRule="auto"/>
        <w:ind w:left="851" w:hanging="425"/>
        <w:contextualSpacing/>
        <w:jc w:val="both"/>
        <w:rPr>
          <w:rFonts w:ascii="Cambria" w:eastAsia="Times New Roman" w:hAnsi="Cambria" w:cs="Arial"/>
          <w:lang w:eastAsia="pl-PL"/>
        </w:rPr>
      </w:pPr>
      <w:r w:rsidRPr="00941698">
        <w:rPr>
          <w:rFonts w:ascii="Cambria" w:eastAsia="Times New Roman" w:hAnsi="Cambria" w:cs="Arial"/>
          <w:lang w:eastAsia="pl-PL"/>
        </w:rPr>
        <w:t>4)</w:t>
      </w:r>
      <w:r w:rsidRPr="00941698">
        <w:rPr>
          <w:rFonts w:ascii="Cambria" w:eastAsia="Times New Roman" w:hAnsi="Cambria" w:cs="Arial"/>
          <w:lang w:eastAsia="pl-PL"/>
        </w:rPr>
        <w:tab/>
        <w:t>czas wykonania zmiany oraz wpływ zmiany na termin zakończenia umowy.</w:t>
      </w:r>
    </w:p>
    <w:p w14:paraId="410C641A" w14:textId="77777777" w:rsidR="004C2DFB" w:rsidRPr="00941698" w:rsidRDefault="004C2DFB" w:rsidP="004C2DFB">
      <w:pPr>
        <w:tabs>
          <w:tab w:val="left" w:pos="426"/>
          <w:tab w:val="left" w:pos="993"/>
        </w:tabs>
        <w:spacing w:after="0" w:line="240" w:lineRule="auto"/>
        <w:contextualSpacing/>
        <w:jc w:val="both"/>
        <w:rPr>
          <w:rFonts w:ascii="Cambria" w:eastAsia="Times New Roman" w:hAnsi="Cambria" w:cs="Arial"/>
          <w:lang w:eastAsia="ar-SA"/>
        </w:rPr>
      </w:pPr>
      <w:r w:rsidRPr="00941698">
        <w:rPr>
          <w:rFonts w:ascii="Cambria" w:eastAsia="Times New Roman" w:hAnsi="Cambria" w:cs="Arial"/>
          <w:lang w:eastAsia="pl-PL"/>
        </w:rPr>
        <w:t>4</w:t>
      </w:r>
      <w:r w:rsidRPr="00941698">
        <w:rPr>
          <w:rFonts w:ascii="Cambria" w:eastAsia="Times New Roman" w:hAnsi="Cambria" w:cs="Arial"/>
          <w:lang w:eastAsia="ar-SA"/>
        </w:rPr>
        <w:t>.</w:t>
      </w:r>
      <w:r w:rsidRPr="00941698">
        <w:rPr>
          <w:rFonts w:ascii="Cambria" w:eastAsia="Times New Roman" w:hAnsi="Cambria" w:cs="Arial"/>
          <w:lang w:eastAsia="ar-SA"/>
        </w:rPr>
        <w:tab/>
        <w:t>Zamawiający przewiduje możliwość dokonania następujących zmian Umowy</w:t>
      </w:r>
    </w:p>
    <w:p w14:paraId="13690859" w14:textId="77777777" w:rsidR="004C2DFB" w:rsidRPr="00941698" w:rsidRDefault="004C2DFB" w:rsidP="004C2DFB">
      <w:pPr>
        <w:tabs>
          <w:tab w:val="left" w:pos="426"/>
          <w:tab w:val="left" w:pos="993"/>
        </w:tabs>
        <w:spacing w:after="0" w:line="240" w:lineRule="auto"/>
        <w:ind w:left="426"/>
        <w:contextualSpacing/>
        <w:jc w:val="both"/>
        <w:rPr>
          <w:rFonts w:ascii="Cambria" w:eastAsia="Times New Roman" w:hAnsi="Cambria" w:cs="Arial"/>
          <w:lang w:eastAsia="ar-SA"/>
        </w:rPr>
      </w:pPr>
      <w:r w:rsidRPr="00941698">
        <w:rPr>
          <w:rFonts w:ascii="Cambria" w:eastAsia="Times New Roman" w:hAnsi="Cambria" w:cs="Arial"/>
          <w:lang w:eastAsia="ar-SA"/>
        </w:rPr>
        <w:t>1)</w:t>
      </w:r>
      <w:r w:rsidRPr="00941698">
        <w:rPr>
          <w:rFonts w:ascii="Cambria" w:eastAsia="Times New Roman" w:hAnsi="Cambria" w:cs="Arial"/>
          <w:lang w:eastAsia="ar-SA"/>
        </w:rPr>
        <w:tab/>
        <w:t>w zakresie zmiany terminu realizacji Przedmiotu Umowy:</w:t>
      </w:r>
    </w:p>
    <w:p w14:paraId="3F71FC13" w14:textId="77777777" w:rsidR="004C2DFB" w:rsidRPr="00941698" w:rsidRDefault="004C2DFB" w:rsidP="004C2DFB">
      <w:pPr>
        <w:tabs>
          <w:tab w:val="left" w:pos="426"/>
          <w:tab w:val="left" w:pos="993"/>
        </w:tabs>
        <w:spacing w:after="0" w:line="240" w:lineRule="auto"/>
        <w:ind w:left="426"/>
        <w:contextualSpacing/>
        <w:jc w:val="both"/>
        <w:rPr>
          <w:rFonts w:ascii="Cambria" w:eastAsia="Times New Roman" w:hAnsi="Cambria" w:cs="Arial"/>
          <w:lang w:eastAsia="ar-SA"/>
        </w:rPr>
      </w:pPr>
    </w:p>
    <w:p w14:paraId="12E03228"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a)</w:t>
      </w:r>
      <w:r w:rsidRPr="00941698">
        <w:rPr>
          <w:rFonts w:ascii="Cambria" w:eastAsia="Calibri" w:hAnsi="Cambria" w:cs="Times New Roman"/>
        </w:rPr>
        <w:tab/>
        <w:t xml:space="preserve">o czas opóźnienia Zamawiającego w wykonywaniu jego obowiązków wynikających z Umowy, jeżeli takie opóźnienie jest lub będzie miało wpływ na wykonanie robót; </w:t>
      </w:r>
    </w:p>
    <w:p w14:paraId="3DF0E66C"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b)</w:t>
      </w:r>
      <w:r w:rsidRPr="00941698">
        <w:rPr>
          <w:rFonts w:ascii="Cambria" w:eastAsia="Calibri" w:hAnsi="Cambria" w:cs="Times New Roman"/>
        </w:rPr>
        <w:tab/>
        <w:t xml:space="preserve">o czas działania siły wyższej oraz o czas niezbędny do usunięcia jej skutków i następstw. Przez siłę wyższą należy rozumieć wyjątkowe zdarzenia i okoliczności jak: (i) wojna, działania wojenne, inwazja, działania wrogów zewnętrznych; (ii) terroryzm rewolucja, wojna domowa, powstanie, przewrót wojskowy lub cywilny; (iii) </w:t>
      </w:r>
      <w:r w:rsidRPr="00941698">
        <w:rPr>
          <w:rFonts w:ascii="Cambria" w:eastAsia="Times New Roman" w:hAnsi="Cambria" w:cs="Arial"/>
          <w:lang w:eastAsia="ar-SA"/>
        </w:rPr>
        <w:t>bunt, niepokoje, zamieszki, strajki, spowodowane przez osoby inne, niż personel Wykonawcy lub Podwykonawcy; (iv) amunicja wojskowa, materiały wybuchowe, promieniowanie jonizujące, lub skażenia radioaktywne z wyjątkiem tych,  które mogą być przypisane w użyciu przez Wykonawcę takiej amunicji, materiałów wybuchowych, promieniowania, radioaktywności, (v) klęski żywiołowe jak np. trzęsienie ziemi, huragan, tajfun, niezwykłe i długotrwałe mrozy, powodzie, niekorzystne i długotrwałe warunki hydrologiczne,</w:t>
      </w:r>
    </w:p>
    <w:p w14:paraId="5DC4986C" w14:textId="77777777" w:rsidR="004C2DFB" w:rsidRPr="00941698" w:rsidRDefault="004C2DFB" w:rsidP="004C2DFB">
      <w:pPr>
        <w:tabs>
          <w:tab w:val="left" w:pos="284"/>
        </w:tabs>
        <w:suppressAutoHyphens/>
        <w:autoSpaceDE w:val="0"/>
        <w:spacing w:after="0" w:line="240" w:lineRule="auto"/>
        <w:ind w:left="1418" w:hanging="425"/>
        <w:jc w:val="both"/>
        <w:rPr>
          <w:rFonts w:ascii="Cambria" w:eastAsia="Times New Roman" w:hAnsi="Cambria" w:cs="Arial"/>
          <w:lang w:eastAsia="ar-SA"/>
        </w:rPr>
      </w:pPr>
      <w:r w:rsidRPr="00941698">
        <w:rPr>
          <w:rFonts w:ascii="Cambria" w:eastAsia="Calibri" w:hAnsi="Cambria" w:cs="Times New Roman"/>
        </w:rPr>
        <w:t>c)</w:t>
      </w:r>
      <w:r w:rsidRPr="00941698">
        <w:rPr>
          <w:rFonts w:ascii="Cambria" w:eastAsia="Calibri" w:hAnsi="Cambria" w:cs="Times New Roman"/>
        </w:rPr>
        <w:tab/>
        <w:t xml:space="preserve">w przypadku zmiany powszechnie obowiązujących przepisów prawa, regulujących zasady wykonywania robót, </w:t>
      </w:r>
      <w:r w:rsidRPr="00941698">
        <w:rPr>
          <w:rFonts w:ascii="Cambria" w:eastAsia="Times New Roman" w:hAnsi="Cambria" w:cs="Times New Roman"/>
          <w:lang w:eastAsia="ar-SA"/>
        </w:rPr>
        <w:t>Zamawiający dopuszcza możliwość przedłużenia terminu realizacji Przedmiotu Umowy o okres odpowiadający okresowi trwania w/w przeszkód uniemożliwiającej realizację Przedmiotu umowy.</w:t>
      </w:r>
    </w:p>
    <w:p w14:paraId="5A18433F"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d)</w:t>
      </w:r>
      <w:r w:rsidRPr="00941698">
        <w:rPr>
          <w:rFonts w:ascii="Cambria" w:eastAsia="Calibri" w:hAnsi="Cambria" w:cs="Times New Roman"/>
        </w:rPr>
        <w:tab/>
        <w:t xml:space="preserve">o czas, kiedy realizacja robót stanowiących Przedmiot Umowy była niemożliwa z przyczyn leżących po stronie Zamawiającego oraz następstw tego zdarzenia (w szczególności uniemożliwienie rozpoczęcia realizacji robót lub wstrzymania ich świadczenia przez Zamawiającego), </w:t>
      </w:r>
    </w:p>
    <w:p w14:paraId="6FD8A3D2"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e)</w:t>
      </w:r>
      <w:r w:rsidRPr="00941698">
        <w:rPr>
          <w:rFonts w:ascii="Cambria" w:eastAsia="Calibri" w:hAnsi="Cambria" w:cs="Times New Roman"/>
        </w:rPr>
        <w:tab/>
        <w:t xml:space="preserve">o czas, kiedy realizacja robót stanowiących przedmiot Umowy była niemożliwa oraz następstw tego zdarzenia w przypadku napotkania przez Wykonawcę lub Zamawiającego okoliczności niemożliwych do przewidzenia i niezależnych od nich np. wystąpienia zjawisk związanych z działaniami osób trzecich, za których działania odpowiedzialności nie ponosi żadna ze Stron uniemożliwiających wykonywanie zobowiązań wynikających z Umowy, </w:t>
      </w:r>
    </w:p>
    <w:p w14:paraId="6511AA9E"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lastRenderedPageBreak/>
        <w:t>f)</w:t>
      </w:r>
      <w:r w:rsidRPr="00941698">
        <w:rPr>
          <w:rFonts w:ascii="Cambria" w:eastAsia="Calibri" w:hAnsi="Cambria" w:cs="Times New Roman"/>
        </w:rPr>
        <w:tab/>
        <w:t xml:space="preserve">o czas niezbędny do wykonania prac wynikających z zaleceń właściwych organów jeżeli wykonywanie świadczeń wchodzących w zakres Przedmiotu Umowy zostało wstrzymane przez właściwe organy z przyczyn niezależnych od Wykonawcy, co uniemożliwia terminowe zakończenie realizacji Umowy, </w:t>
      </w:r>
    </w:p>
    <w:p w14:paraId="71CB6F00"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g)</w:t>
      </w:r>
      <w:r w:rsidRPr="00941698">
        <w:rPr>
          <w:rFonts w:ascii="Cambria" w:eastAsia="Calibri" w:hAnsi="Cambria" w:cs="Times New Roman"/>
        </w:rPr>
        <w:tab/>
        <w:t xml:space="preserve">o czas niezbędny do uzyskania wyroku sądowego, lub innego orzeczenia sądu lub organu administracji publicznej, jeżeli zajdzie konieczności uzyskania wyroku sądowego, lub innego orzeczenia sądu lub organu administracji publicznej, którego konieczności nie przewidziano przy zawieraniu Umowy, </w:t>
      </w:r>
    </w:p>
    <w:p w14:paraId="246E39A7"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h)</w:t>
      </w:r>
      <w:r w:rsidRPr="00941698">
        <w:rPr>
          <w:rFonts w:ascii="Cambria" w:eastAsia="Calibri" w:hAnsi="Cambria" w:cs="Times New Roman"/>
        </w:rPr>
        <w:tab/>
        <w:t xml:space="preserve">o czas opóźnienia wynikający z działań i zaniechań instytucji polskich zaangażowanych w realizację, kontrolę lub finansowanie przedsięwzięcia (w szczególności takich jak zmiana lub przyjęcie nowych wytycznych w zakresie kwalifikowalności wydatków), </w:t>
      </w:r>
    </w:p>
    <w:p w14:paraId="33A68FD0"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i)</w:t>
      </w:r>
      <w:r w:rsidRPr="00941698">
        <w:rPr>
          <w:rFonts w:ascii="Cambria" w:eastAsia="Calibri" w:hAnsi="Cambria" w:cs="Times New Roman"/>
        </w:rPr>
        <w:tab/>
        <w:t xml:space="preserve">o czas wynikający z konieczności uwzględnienia wpływu ewentualnych prac dodatkowych i zamiennych na realizację robót stanowiących przedmiot Umowy, </w:t>
      </w:r>
    </w:p>
    <w:p w14:paraId="17E7F7BB"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j)</w:t>
      </w:r>
      <w:r w:rsidRPr="00941698">
        <w:rPr>
          <w:rFonts w:ascii="Cambria" w:eastAsia="Calibri" w:hAnsi="Cambria" w:cs="Times New Roman"/>
        </w:rPr>
        <w:tab/>
        <w:t xml:space="preserve">o czas niezbędny do dostosowania robót stanowiących przedmiot Umowy do celów, dla których Umowa została zawarta, </w:t>
      </w:r>
    </w:p>
    <w:p w14:paraId="39177A41"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k)</w:t>
      </w:r>
      <w:r w:rsidRPr="00941698">
        <w:rPr>
          <w:rFonts w:ascii="Cambria" w:eastAsia="Calibri" w:hAnsi="Cambria" w:cs="Times New Roman"/>
        </w:rPr>
        <w:tab/>
        <w:t xml:space="preserve">o czas opóźnienia wynikający z zastania odmiennych od przyjętych zgodnie z wykonanymi badaniami, uzyskanymi decyzjami warunków terenowych, w szczególności istnienia niezinwentaryzowanych urządzeń, instalacji lub obiektów infrastrukturalnych oraz nieprzewidzianych warunków geologicznych, terenowych, archeologicznych, wodnych itp., </w:t>
      </w:r>
    </w:p>
    <w:p w14:paraId="54B9E7BA"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l)</w:t>
      </w:r>
      <w:r w:rsidRPr="00941698">
        <w:rPr>
          <w:rFonts w:ascii="Cambria" w:eastAsia="Calibri" w:hAnsi="Cambria" w:cs="Times New Roman"/>
        </w:rPr>
        <w:tab/>
        <w:t xml:space="preserve">o czas opóźnienia wynikający z wstrzymania robót przez właściwy organ z przyczyn nie leżących po stronie Wykonawcy, co uniemożliwia terminowe zakończenie realizacji Umowy, </w:t>
      </w:r>
    </w:p>
    <w:p w14:paraId="7AFBBBC9"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m)</w:t>
      </w:r>
      <w:r w:rsidRPr="00941698">
        <w:rPr>
          <w:rFonts w:ascii="Cambria" w:eastAsia="Calibri" w:hAnsi="Cambria" w:cs="Times New Roman"/>
        </w:rPr>
        <w:tab/>
        <w:t xml:space="preserve">o czas opóźnienia wynikający z następstw działania organów administracji, w szczególności: przekroczenie zakreślonych przez prawo terminów wydania przez organy administracji opinii, uzgodnień, decyzji, zezwoleń, itp.; odmowa wydania przez organy administracji wymaganych decyzji, zezwoleń, uzgodnień, co uniemożliwia terminowe zakończenie realizacji Umowy, z wyłączeniem przyczyn leżących po stronie Wykonawcy, </w:t>
      </w:r>
    </w:p>
    <w:p w14:paraId="265FF978"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Times New Roman" w:hAnsi="Cambria" w:cs="Arial"/>
          <w:lang w:eastAsia="ar-SA"/>
        </w:rPr>
      </w:pPr>
      <w:r w:rsidRPr="00941698">
        <w:rPr>
          <w:rFonts w:ascii="Cambria" w:eastAsia="Calibri" w:hAnsi="Cambria" w:cs="Times New Roman"/>
        </w:rPr>
        <w:t>n)</w:t>
      </w:r>
      <w:r w:rsidRPr="00941698">
        <w:rPr>
          <w:rFonts w:ascii="Cambria" w:eastAsia="Calibri" w:hAnsi="Cambria" w:cs="Times New Roman"/>
        </w:rPr>
        <w:tab/>
        <w:t xml:space="preserve">konieczność wykonania robót spowodowanych przez błędy w danych wyjściowych, których doświadczony Wykonawca nie mógł w racjonalny sposób wykryć, ani uniknąć związanego z tym opóźnienia, </w:t>
      </w:r>
      <w:r w:rsidRPr="00941698">
        <w:rPr>
          <w:rFonts w:ascii="Cambria" w:eastAsia="Times New Roman" w:hAnsi="Cambria" w:cs="Times New Roman"/>
          <w:lang w:eastAsia="ar-SA"/>
        </w:rPr>
        <w:t>Zamawiający dopuszcza możliwość przedłużenia terminu realizacji Przedmiotu Umowy o okres odpowiadający okresowi trwania w/w przeszkód uniemożliwiającej realizację Przedmiotu umowy</w:t>
      </w:r>
      <w:r>
        <w:rPr>
          <w:rFonts w:ascii="Cambria" w:eastAsia="Times New Roman" w:hAnsi="Cambria" w:cs="Times New Roman"/>
          <w:lang w:eastAsia="ar-SA"/>
        </w:rPr>
        <w:t>,</w:t>
      </w:r>
    </w:p>
    <w:p w14:paraId="4AF2365A"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o)</w:t>
      </w:r>
      <w:r w:rsidRPr="00941698">
        <w:rPr>
          <w:rFonts w:ascii="Cambria" w:eastAsia="Calibri" w:hAnsi="Cambria" w:cs="Times New Roman"/>
        </w:rPr>
        <w:tab/>
        <w:t>o czas wynikający z konieczności realizacji robót wynikających z wprowadzania w dokumentacji technicznej zmian uznanych za nieistotne odstępstwo od projektu budowlanego, wynikających z przepisów Prawo budowlane</w:t>
      </w:r>
      <w:r w:rsidRPr="00027C3D">
        <w:rPr>
          <w:rFonts w:ascii="Cambria" w:eastAsia="Calibri" w:hAnsi="Cambria" w:cs="Times New Roman"/>
        </w:rPr>
        <w:t>,</w:t>
      </w:r>
      <w:r w:rsidRPr="00941698">
        <w:rPr>
          <w:rFonts w:ascii="Cambria" w:eastAsia="Calibri" w:hAnsi="Cambria" w:cs="Times New Roman"/>
        </w:rPr>
        <w:t xml:space="preserve"> </w:t>
      </w:r>
    </w:p>
    <w:p w14:paraId="491BF8A8"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p)</w:t>
      </w:r>
      <w:r w:rsidRPr="00941698">
        <w:rPr>
          <w:rFonts w:ascii="Cambria" w:eastAsia="Calibri" w:hAnsi="Cambria" w:cs="Times New Roman"/>
        </w:rPr>
        <w:tab/>
        <w:t>o czas opóźnienia spowodowany wystąpieniem warunków terenu budowy odbiegających w sposób istotny od przyjętych w dokumentacji technicznej,</w:t>
      </w:r>
    </w:p>
    <w:p w14:paraId="511F1654"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r)</w:t>
      </w:r>
      <w:r w:rsidRPr="00941698">
        <w:rPr>
          <w:rFonts w:ascii="Cambria" w:eastAsia="Calibri" w:hAnsi="Cambria" w:cs="Times New Roman"/>
        </w:rPr>
        <w:tab/>
        <w:t xml:space="preserve">o czas opóźnienia wynikający z wstrzymania robót przez Zamawiającego, ale z wykluczeniem sytuacji kiedy wstrzymanie robót jest spowodowane z winy </w:t>
      </w:r>
      <w:r w:rsidRPr="00941698">
        <w:rPr>
          <w:rFonts w:ascii="Cambria" w:eastAsia="Calibri" w:hAnsi="Cambria" w:cs="Times New Roman"/>
        </w:rPr>
        <w:lastRenderedPageBreak/>
        <w:t>Wykonawcy, a w szczególności gdy ujawniły się nieprawidłowości w jakości, technologii robót, materiałów,</w:t>
      </w:r>
    </w:p>
    <w:p w14:paraId="30A8716E" w14:textId="77777777" w:rsidR="004C2DFB" w:rsidRPr="00941698" w:rsidRDefault="004C2DFB" w:rsidP="004C2DFB">
      <w:pPr>
        <w:autoSpaceDE w:val="0"/>
        <w:autoSpaceDN w:val="0"/>
        <w:adjustRightInd w:val="0"/>
        <w:spacing w:before="240" w:after="240" w:line="240" w:lineRule="auto"/>
        <w:ind w:left="993" w:hanging="567"/>
        <w:jc w:val="both"/>
        <w:rPr>
          <w:rFonts w:ascii="Cambria" w:eastAsia="Calibri" w:hAnsi="Cambria" w:cs="Times New Roman"/>
        </w:rPr>
      </w:pPr>
      <w:r w:rsidRPr="00941698">
        <w:rPr>
          <w:rFonts w:ascii="Cambria" w:eastAsia="Calibri" w:hAnsi="Cambria" w:cs="Times New Roman"/>
        </w:rPr>
        <w:t>2)</w:t>
      </w:r>
      <w:r w:rsidRPr="00941698">
        <w:rPr>
          <w:rFonts w:ascii="Cambria" w:eastAsia="Calibri" w:hAnsi="Cambria" w:cs="Times New Roman"/>
        </w:rPr>
        <w:tab/>
        <w:t xml:space="preserve">w zakresie zmiany sposobu wykonania robót stanowiących Przedmiot Umowy, w tym wymagań Zamawiającego lub rezygnacji przez Zamawiającego z wykonania części robót stanowiących Przedmiot Umowy: </w:t>
      </w:r>
    </w:p>
    <w:p w14:paraId="4914456E"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a)</w:t>
      </w:r>
      <w:r w:rsidRPr="00941698">
        <w:rPr>
          <w:rFonts w:ascii="Cambria" w:eastAsia="Calibri" w:hAnsi="Cambria" w:cs="Times New Roman"/>
        </w:rPr>
        <w:tab/>
        <w:t xml:space="preserve">w przypadku częściowej lub całkowitej utraty finansowania lub płynności, skutkujących koniecznością ograniczenia zakresu robót stanowiących Przedmiot Umowy, przy jednoczesnym proporcjonalnym zmniejszeniu Wynagrodzenia, </w:t>
      </w:r>
    </w:p>
    <w:p w14:paraId="29B856D8"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b)</w:t>
      </w:r>
      <w:r w:rsidRPr="00941698">
        <w:rPr>
          <w:rFonts w:ascii="Cambria" w:eastAsia="Calibri" w:hAnsi="Cambria" w:cs="Times New Roman"/>
        </w:rPr>
        <w:tab/>
        <w:t xml:space="preserve">w przypadku wystąpienia konieczności zrealizowania robót stanowiących Przedmiot Umowy, przy zastosowaniu innych rozwiązań niż przewidziane w opisie przedmiotu zamówienia przez Zamawiającego, ze względu na rezygnację Zamawiającego z części robót stanowiących Przedmiot Umowy lub zmiany warunków mających wpływ na ich realizację, zmiany obowiązującego prawa lub w sytuacji gdyby zastosowanie przewidzianych rozwiązań groziło niewykonaniem lub wadliwym wykonaniem Przedmiotu Umowy, </w:t>
      </w:r>
    </w:p>
    <w:p w14:paraId="1FE853B1"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c)</w:t>
      </w:r>
      <w:r w:rsidRPr="00941698">
        <w:rPr>
          <w:rFonts w:ascii="Cambria" w:eastAsia="Calibri" w:hAnsi="Cambria" w:cs="Times New Roman"/>
        </w:rPr>
        <w:tab/>
        <w:t xml:space="preserve">w przypadku możliwości zrealizowania robót stanowiących Przedmiot Umowy, przy zastosowaniu innych rozwiązań niż przewidziane w opisie przedmiotu zamówienia Zamawiającego, ze względu na spodziewane korzyści polegające na przyspieszeniu realizacji, obniżeniu kosztu wykonania lub eksploatacji robót stanowiących Przedmiot Umowy, zwiększeniu jego użyteczności, jakości, przyczynieniu się do zwiększenia bezpieczeństwa ludzi lub lepszej ochrony środowiska; </w:t>
      </w:r>
    </w:p>
    <w:p w14:paraId="2EDF821F" w14:textId="77777777" w:rsidR="004C2DFB" w:rsidRPr="00941698" w:rsidRDefault="004C2DFB" w:rsidP="004C2DFB">
      <w:pPr>
        <w:tabs>
          <w:tab w:val="left" w:pos="993"/>
        </w:tabs>
        <w:autoSpaceDE w:val="0"/>
        <w:autoSpaceDN w:val="0"/>
        <w:adjustRightInd w:val="0"/>
        <w:spacing w:before="240" w:after="240" w:line="240" w:lineRule="auto"/>
        <w:ind w:left="426"/>
        <w:rPr>
          <w:rFonts w:ascii="Cambria" w:eastAsia="Calibri" w:hAnsi="Cambria" w:cs="Times New Roman"/>
        </w:rPr>
      </w:pPr>
      <w:r w:rsidRPr="00941698">
        <w:rPr>
          <w:rFonts w:ascii="Cambria" w:eastAsia="Calibri" w:hAnsi="Cambria" w:cs="Times New Roman"/>
        </w:rPr>
        <w:t>3)</w:t>
      </w:r>
      <w:r w:rsidRPr="00941698">
        <w:rPr>
          <w:rFonts w:ascii="Cambria" w:eastAsia="Calibri" w:hAnsi="Cambria" w:cs="Times New Roman"/>
        </w:rPr>
        <w:tab/>
        <w:t xml:space="preserve">w zakresie zmiany wynagrodzenia: </w:t>
      </w:r>
    </w:p>
    <w:p w14:paraId="4F8FAA6A"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a)</w:t>
      </w:r>
      <w:r w:rsidRPr="00941698">
        <w:rPr>
          <w:rFonts w:ascii="Cambria" w:eastAsia="Calibri" w:hAnsi="Cambria" w:cs="Times New Roman"/>
        </w:rPr>
        <w:tab/>
        <w:t xml:space="preserve">w przypadku zmiany stawki podatku od towarów i usług, Wynagrodzenie ulegnie zmianie, adekwatnie do zmiany wysokości stawki podatku od towarów i usług, jeżeli zmiana ta będzie miała wpływ na koszty wykonania zamówienia przez Wykonawcę, </w:t>
      </w:r>
    </w:p>
    <w:p w14:paraId="55898577"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b)</w:t>
      </w:r>
      <w:r w:rsidRPr="00941698">
        <w:rPr>
          <w:rFonts w:ascii="Cambria" w:eastAsia="Calibri" w:hAnsi="Cambria" w:cs="Times New Roman"/>
        </w:rPr>
        <w:tab/>
        <w:t xml:space="preserve">w przypadku dokonania zmian w zakresie terminu realizacji Przedmiotu Umowy lub zmiany sposobu wykonania Umowy lub rezygnacji przez Zamawiającego z wykonania części Przedmiotu Umowy – o kwotę wynikającą z tych zmian, przy czym punktem wyjścia do ustalenia nowego wynagrodzenia będą ceny wynikające z oferty, harmonogramu rzeczowo-finansowego, a w przypadku braku możliwości ustalenia takich cen, na podstawie cen wynikających z katalogu SEKOCENBUD aktualnego na dzień sporządzenia kosztorysu: </w:t>
      </w:r>
    </w:p>
    <w:p w14:paraId="17D201B8"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 stawka roboczogodziny „R” – średnia dla woj. Zachodniopomorskiego,</w:t>
      </w:r>
    </w:p>
    <w:p w14:paraId="6E98C15D"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 koszty pośrednie „</w:t>
      </w:r>
      <w:proofErr w:type="spellStart"/>
      <w:r w:rsidRPr="00941698">
        <w:rPr>
          <w:rFonts w:ascii="Cambria" w:eastAsia="Calibri" w:hAnsi="Cambria" w:cs="Times New Roman"/>
        </w:rPr>
        <w:t>Kp</w:t>
      </w:r>
      <w:proofErr w:type="spellEnd"/>
      <w:r w:rsidRPr="00941698">
        <w:rPr>
          <w:rFonts w:ascii="Cambria" w:eastAsia="Calibri" w:hAnsi="Cambria" w:cs="Times New Roman"/>
        </w:rPr>
        <w:t>” - średnia dla woj. Zachodniopomorskiego,</w:t>
      </w:r>
    </w:p>
    <w:p w14:paraId="753EFE99"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 zysk kalkulacyjny „Z” (</w:t>
      </w:r>
      <w:proofErr w:type="spellStart"/>
      <w:r w:rsidRPr="00941698">
        <w:rPr>
          <w:rFonts w:ascii="Cambria" w:eastAsia="Calibri" w:hAnsi="Cambria" w:cs="Times New Roman"/>
        </w:rPr>
        <w:t>R+S+Kp</w:t>
      </w:r>
      <w:proofErr w:type="spellEnd"/>
      <w:r w:rsidRPr="00941698">
        <w:rPr>
          <w:rFonts w:ascii="Cambria" w:eastAsia="Calibri" w:hAnsi="Cambria" w:cs="Times New Roman"/>
        </w:rPr>
        <w:t>) - średnia dla woj. Zachodniopomorskiego,</w:t>
      </w:r>
    </w:p>
    <w:p w14:paraId="0CBA307E"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 ceny jednostkowe sprzętu i materiałów (łącznie z kosztami zakupu) będą przyjmowane według średnich cen rynkowych, a w przypadku ich braku ceny materiałów i sprzętu zostaną przyjęte na podstawie ogólnie dostępnych katalogów, w tym również cen dostawców na stronach internetowych, ofert handlowych, itp.</w:t>
      </w:r>
    </w:p>
    <w:p w14:paraId="5DE2FD75"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 nakłady rzeczowe – w oparciu o Katalogi Nakładów Rzeczowych KNR,</w:t>
      </w:r>
    </w:p>
    <w:p w14:paraId="6822475F"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lastRenderedPageBreak/>
        <w:t>- roboty wynikające z ograniczenia zakresu, Wykonawca wyceni zgodnie z kosztorysem ofertowym</w:t>
      </w:r>
    </w:p>
    <w:p w14:paraId="0618E780"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c)</w:t>
      </w:r>
      <w:r w:rsidRPr="00941698">
        <w:rPr>
          <w:rFonts w:ascii="Cambria" w:eastAsia="Calibri" w:hAnsi="Cambria" w:cs="Times New Roman"/>
        </w:rPr>
        <w:tab/>
        <w:t xml:space="preserve">w przypadku zmniejszenia zakresu przedmiotu zamówienia określonego w § 1 Umowy, pod warunkiem, że wykonanie całości przedmiotu zamówienia napotyka istotne trudności, w szczególności spowodowane jest brakiem uzyskania planowanego dofinansowania ze środków zewnętrznych, z zastrzeżeniem, iż w takiej sytuacji Wykonawcy przysługuje wynagrodzenie w wysokości rzeczywiście wykonanych robót ustalone na podstawie cen wynikających z oferty, a w przypadku braku możliwości ustalenia takich cen, na podstawie cen wynikających z katalogu SEKOCENBUDU o, na co Wykonawca wyraża zgodę. Wykonawcy nie przysługują jakiekolwiek roszczenia związane z ograniczeniem zakresu realizacji Umowy. </w:t>
      </w:r>
    </w:p>
    <w:p w14:paraId="0475C0C4"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d)</w:t>
      </w:r>
      <w:r w:rsidRPr="00941698">
        <w:rPr>
          <w:rFonts w:ascii="Cambria" w:eastAsia="Calibri" w:hAnsi="Cambria" w:cs="Times New Roman"/>
        </w:rPr>
        <w:tab/>
        <w:t xml:space="preserve">polegające na zwiększeniu wysokości wynagrodzenia w przypadku, zmiany zakresu Przedmiotu Umowy, o kwotę wynikającą z tych zmian, przy czym punktem wyjścia do ustalenia nowego wynagrodzenia będą ceny z katalogu SEKOCENBUD. </w:t>
      </w:r>
    </w:p>
    <w:p w14:paraId="3470D993" w14:textId="77777777" w:rsidR="004C2DFB" w:rsidRPr="00941698" w:rsidRDefault="004C2DFB" w:rsidP="004C2DFB">
      <w:pPr>
        <w:autoSpaceDE w:val="0"/>
        <w:autoSpaceDN w:val="0"/>
        <w:adjustRightInd w:val="0"/>
        <w:spacing w:before="240" w:after="240" w:line="240" w:lineRule="auto"/>
        <w:ind w:left="1418" w:hanging="425"/>
        <w:jc w:val="both"/>
        <w:rPr>
          <w:rFonts w:ascii="Cambria" w:eastAsia="Times New Roman" w:hAnsi="Cambria" w:cs="Arial"/>
          <w:lang w:eastAsia="pl-PL"/>
        </w:rPr>
      </w:pPr>
      <w:r w:rsidRPr="00941698">
        <w:rPr>
          <w:rFonts w:ascii="Cambria" w:eastAsia="Calibri" w:hAnsi="Cambria" w:cs="Times New Roman"/>
        </w:rPr>
        <w:t>e)</w:t>
      </w:r>
      <w:r w:rsidRPr="00941698">
        <w:rPr>
          <w:rFonts w:ascii="Cambria" w:eastAsia="Calibri" w:hAnsi="Cambria" w:cs="Times New Roman"/>
        </w:rPr>
        <w:tab/>
      </w:r>
      <w:r w:rsidRPr="00941698">
        <w:rPr>
          <w:rFonts w:ascii="Cambria" w:eastAsia="Times New Roman" w:hAnsi="Cambria" w:cs="Arial"/>
          <w:lang w:eastAsia="pl-PL"/>
        </w:rPr>
        <w:t>jeżeli powstanie konieczność lub możliwość zrealizowania Przedmiotu Umowy przy zastosowaniu innych rozwiązań technicznych / technologicznych / materiałowych od tych wskazanych w dokumentacji technicznej, wprowadzanych w sytuacji:</w:t>
      </w:r>
    </w:p>
    <w:p w14:paraId="6857A2FC" w14:textId="77777777" w:rsidR="004C2DFB" w:rsidRPr="00941698" w:rsidRDefault="004C2DFB" w:rsidP="004C2DFB">
      <w:pPr>
        <w:spacing w:after="0" w:line="240" w:lineRule="auto"/>
        <w:ind w:left="1985" w:hanging="567"/>
        <w:jc w:val="both"/>
        <w:rPr>
          <w:rFonts w:ascii="Cambria" w:eastAsia="Times New Roman" w:hAnsi="Cambria" w:cs="Arial"/>
          <w:lang w:eastAsia="pl-PL"/>
        </w:rPr>
      </w:pPr>
      <w:r w:rsidRPr="00941698">
        <w:rPr>
          <w:rFonts w:ascii="Cambria" w:eastAsia="Times New Roman" w:hAnsi="Cambria" w:cs="Arial"/>
          <w:lang w:eastAsia="pl-PL"/>
        </w:rPr>
        <w:t>(i)</w:t>
      </w:r>
      <w:r w:rsidRPr="00941698">
        <w:rPr>
          <w:rFonts w:ascii="Cambria" w:eastAsia="Times New Roman" w:hAnsi="Cambria" w:cs="Arial"/>
          <w:lang w:eastAsia="pl-PL"/>
        </w:rPr>
        <w:tab/>
        <w:t>gdyby zastosowanie przewidzianych w dokumentacji technicznej rozwiązań groziłoby niewykonaniem lub wadliwym wykonaniem przedmiotu umowy,</w:t>
      </w:r>
    </w:p>
    <w:p w14:paraId="05147B70" w14:textId="77777777" w:rsidR="004C2DFB" w:rsidRPr="00941698" w:rsidRDefault="004C2DFB" w:rsidP="004C2DFB">
      <w:pPr>
        <w:spacing w:after="0" w:line="240" w:lineRule="auto"/>
        <w:ind w:left="1985" w:hanging="567"/>
        <w:jc w:val="both"/>
        <w:rPr>
          <w:rFonts w:ascii="Cambria" w:eastAsia="Times New Roman" w:hAnsi="Cambria" w:cs="Arial"/>
          <w:lang w:eastAsia="pl-PL"/>
        </w:rPr>
      </w:pPr>
      <w:r w:rsidRPr="00941698">
        <w:rPr>
          <w:rFonts w:ascii="Cambria" w:eastAsia="Times New Roman" w:hAnsi="Cambria" w:cs="Arial"/>
          <w:lang w:eastAsia="pl-PL"/>
        </w:rPr>
        <w:t>(ii)</w:t>
      </w:r>
      <w:r w:rsidRPr="00941698">
        <w:rPr>
          <w:rFonts w:ascii="Cambria" w:eastAsia="Times New Roman" w:hAnsi="Cambria" w:cs="Arial"/>
          <w:lang w:eastAsia="pl-PL"/>
        </w:rPr>
        <w:tab/>
        <w:t>zaistnienia odmiennych od przyjętych w dokumentacji technicznej warunków geologicznych, skutkujących niemożliwością zrealizowania przedmiotu umowy przy pierwotnie przyjętych założeniach technologicznych,</w:t>
      </w:r>
    </w:p>
    <w:p w14:paraId="7DD01BA6" w14:textId="77777777" w:rsidR="004C2DFB" w:rsidRPr="00941698" w:rsidRDefault="004C2DFB" w:rsidP="004C2DFB">
      <w:pPr>
        <w:spacing w:after="0" w:line="240" w:lineRule="auto"/>
        <w:ind w:left="1985" w:hanging="567"/>
        <w:jc w:val="both"/>
        <w:rPr>
          <w:rFonts w:ascii="Cambria" w:eastAsia="Times New Roman" w:hAnsi="Cambria" w:cs="Arial"/>
          <w:lang w:eastAsia="pl-PL"/>
        </w:rPr>
      </w:pPr>
      <w:r w:rsidRPr="00941698">
        <w:rPr>
          <w:rFonts w:ascii="Cambria" w:eastAsia="Times New Roman" w:hAnsi="Cambria" w:cs="Arial"/>
          <w:lang w:eastAsia="pl-PL"/>
        </w:rPr>
        <w:t>(iii)</w:t>
      </w:r>
      <w:r w:rsidRPr="00941698">
        <w:rPr>
          <w:rFonts w:ascii="Cambria" w:eastAsia="Times New Roman" w:hAnsi="Cambria" w:cs="Arial"/>
          <w:lang w:eastAsia="pl-PL"/>
        </w:rPr>
        <w:tab/>
        <w:t>zaistnienia odmiennych od przyjętych w dokumentacji technicznej warunków terenowych, a w szczególności gdy zostanie stwierdzone istnienie nieujętych w dokumentacji technicznej,</w:t>
      </w:r>
    </w:p>
    <w:p w14:paraId="33C1B6B4" w14:textId="77777777" w:rsidR="004C2DFB" w:rsidRPr="00941698" w:rsidRDefault="004C2DFB" w:rsidP="004C2DFB">
      <w:pPr>
        <w:tabs>
          <w:tab w:val="left" w:pos="1985"/>
        </w:tabs>
        <w:spacing w:after="0" w:line="240" w:lineRule="auto"/>
        <w:ind w:left="1985" w:hanging="567"/>
        <w:jc w:val="both"/>
        <w:rPr>
          <w:rFonts w:ascii="Cambria" w:eastAsia="Times New Roman" w:hAnsi="Cambria" w:cs="Arial"/>
          <w:lang w:eastAsia="pl-PL"/>
        </w:rPr>
      </w:pPr>
      <w:r w:rsidRPr="00941698">
        <w:rPr>
          <w:rFonts w:ascii="Cambria" w:eastAsia="Times New Roman" w:hAnsi="Cambria" w:cs="Arial"/>
          <w:lang w:eastAsia="pl-PL"/>
        </w:rPr>
        <w:t>(iv)</w:t>
      </w:r>
      <w:r w:rsidRPr="00941698">
        <w:rPr>
          <w:rFonts w:ascii="Cambria" w:eastAsia="Times New Roman" w:hAnsi="Cambria" w:cs="Arial"/>
          <w:lang w:eastAsia="pl-PL"/>
        </w:rPr>
        <w:tab/>
        <w:t xml:space="preserve">jeżeli rozwiązania te będą miały znaczący wpływ na poprawę bezpieczeństwa, funkcjonalność, </w:t>
      </w:r>
    </w:p>
    <w:p w14:paraId="298AD38F" w14:textId="77777777" w:rsidR="004C2DFB" w:rsidRPr="00941698" w:rsidRDefault="004C2DFB" w:rsidP="004C2DFB">
      <w:pPr>
        <w:spacing w:after="0" w:line="240" w:lineRule="auto"/>
        <w:ind w:left="1985" w:hanging="567"/>
        <w:jc w:val="both"/>
        <w:rPr>
          <w:rFonts w:ascii="Cambria" w:eastAsia="Times New Roman" w:hAnsi="Cambria" w:cs="Arial"/>
          <w:lang w:eastAsia="pl-PL"/>
        </w:rPr>
      </w:pPr>
      <w:r w:rsidRPr="00941698">
        <w:rPr>
          <w:rFonts w:ascii="Cambria" w:eastAsia="Times New Roman" w:hAnsi="Cambria" w:cs="Arial"/>
          <w:lang w:eastAsia="pl-PL"/>
        </w:rPr>
        <w:t>(v)</w:t>
      </w:r>
      <w:r w:rsidRPr="00941698">
        <w:rPr>
          <w:rFonts w:ascii="Cambria" w:eastAsia="Times New Roman" w:hAnsi="Cambria" w:cs="Arial"/>
          <w:lang w:eastAsia="pl-PL"/>
        </w:rPr>
        <w:tab/>
        <w:t>ze względu na postanowienia decyzji organów administracji państwowej lub z uwagi na korzyści dla Zamawiającego.</w:t>
      </w:r>
    </w:p>
    <w:p w14:paraId="4DE2E951" w14:textId="77777777" w:rsidR="004C2DFB" w:rsidRPr="00941698" w:rsidRDefault="004C2DFB" w:rsidP="004C2DFB">
      <w:pPr>
        <w:tabs>
          <w:tab w:val="left" w:pos="993"/>
        </w:tabs>
        <w:spacing w:after="0" w:line="240" w:lineRule="auto"/>
        <w:ind w:left="993" w:hanging="567"/>
        <w:contextualSpacing/>
        <w:jc w:val="both"/>
        <w:rPr>
          <w:rFonts w:ascii="Cambria" w:eastAsia="Times New Roman" w:hAnsi="Cambria" w:cs="Arial"/>
          <w:lang w:eastAsia="ar-SA"/>
        </w:rPr>
      </w:pPr>
      <w:r w:rsidRPr="00941698">
        <w:rPr>
          <w:rFonts w:ascii="Cambria" w:eastAsia="Times New Roman" w:hAnsi="Cambria" w:cs="Arial"/>
          <w:lang w:eastAsia="ar-SA"/>
        </w:rPr>
        <w:t>4)</w:t>
      </w:r>
      <w:r w:rsidRPr="00941698">
        <w:rPr>
          <w:rFonts w:ascii="Cambria" w:eastAsia="Times New Roman" w:hAnsi="Cambria" w:cs="Arial"/>
          <w:lang w:eastAsia="ar-SA"/>
        </w:rPr>
        <w:tab/>
        <w:t>w zakresie materiałów, parametrów technicznych, technologii wykonania robót budowlanych, sposobu i zakresu wykonania przedmiotu Umowy, pod</w:t>
      </w:r>
      <w:r w:rsidRPr="00941698">
        <w:rPr>
          <w:rFonts w:ascii="Cambria" w:eastAsia="Times New Roman" w:hAnsi="Cambria" w:cs="Arial"/>
          <w:color w:val="FF0000"/>
          <w:lang w:eastAsia="ar-SA"/>
        </w:rPr>
        <w:t xml:space="preserve"> </w:t>
      </w:r>
      <w:r w:rsidRPr="00941698">
        <w:rPr>
          <w:rFonts w:ascii="Cambria" w:eastAsia="Times New Roman" w:hAnsi="Cambria" w:cs="Arial"/>
          <w:lang w:eastAsia="ar-SA"/>
        </w:rPr>
        <w:t xml:space="preserve">warunkiem uzyskania każdorazowej zgody Zamawiającego, w następujących sytuacjach: </w:t>
      </w:r>
    </w:p>
    <w:p w14:paraId="151DB680" w14:textId="77777777" w:rsidR="004C2DFB" w:rsidRPr="00941698" w:rsidRDefault="004C2DFB" w:rsidP="004C2DFB">
      <w:pPr>
        <w:numPr>
          <w:ilvl w:val="0"/>
          <w:numId w:val="17"/>
        </w:numPr>
        <w:tabs>
          <w:tab w:val="left" w:pos="567"/>
          <w:tab w:val="left" w:pos="1134"/>
        </w:tabs>
        <w:suppressAutoHyphens/>
        <w:spacing w:after="0" w:line="240" w:lineRule="auto"/>
        <w:ind w:left="1418" w:hanging="425"/>
        <w:contextualSpacing/>
        <w:jc w:val="both"/>
        <w:rPr>
          <w:rFonts w:ascii="Cambria" w:eastAsia="Times New Roman" w:hAnsi="Cambria" w:cs="Arial"/>
          <w:lang w:eastAsia="ar-SA"/>
        </w:rPr>
      </w:pPr>
      <w:r w:rsidRPr="00941698">
        <w:rPr>
          <w:rFonts w:ascii="Cambria" w:eastAsia="Times New Roman" w:hAnsi="Cambria" w:cs="Arial"/>
          <w:lang w:eastAsia="ar-SA"/>
        </w:rPr>
        <w:t xml:space="preserve">konieczności zrealizowania jakiejkolwiek części robót, objętej przedmiotem Umowy, przy zastosowaniu odmiennych rozwiązań technicznych lub technologicznych, niż wskazane w dokumentacji </w:t>
      </w:r>
      <w:r w:rsidRPr="00941698">
        <w:rPr>
          <w:rFonts w:ascii="Cambria" w:eastAsia="Times New Roman" w:hAnsi="Cambria" w:cs="Arial"/>
          <w:lang w:eastAsia="pl-PL"/>
        </w:rPr>
        <w:t>technicznej</w:t>
      </w:r>
      <w:r w:rsidRPr="00941698">
        <w:rPr>
          <w:rFonts w:ascii="Cambria" w:eastAsia="Times New Roman" w:hAnsi="Cambria" w:cs="Arial"/>
          <w:lang w:eastAsia="ar-SA"/>
        </w:rPr>
        <w:t xml:space="preserve">, </w:t>
      </w:r>
    </w:p>
    <w:p w14:paraId="2FEEF975" w14:textId="77777777" w:rsidR="004C2DFB" w:rsidRPr="00941698" w:rsidRDefault="004C2DFB" w:rsidP="004C2DFB">
      <w:pPr>
        <w:numPr>
          <w:ilvl w:val="0"/>
          <w:numId w:val="17"/>
        </w:numPr>
        <w:tabs>
          <w:tab w:val="left" w:pos="567"/>
          <w:tab w:val="left" w:pos="1134"/>
        </w:tabs>
        <w:suppressAutoHyphens/>
        <w:spacing w:after="0" w:line="240" w:lineRule="auto"/>
        <w:ind w:left="1418" w:hanging="425"/>
        <w:contextualSpacing/>
        <w:jc w:val="both"/>
        <w:rPr>
          <w:rFonts w:ascii="Cambria" w:eastAsia="Times New Roman" w:hAnsi="Cambria" w:cs="Arial"/>
          <w:lang w:eastAsia="ar-SA"/>
        </w:rPr>
      </w:pPr>
      <w:r w:rsidRPr="00941698">
        <w:rPr>
          <w:rFonts w:ascii="Cambria" w:eastAsia="Times New Roman" w:hAnsi="Cambria" w:cs="Arial"/>
          <w:lang w:eastAsia="ar-SA"/>
        </w:rPr>
        <w:t xml:space="preserve">konieczności realizacji robót wynikających z wprowadzenia w Dokumentacji </w:t>
      </w:r>
      <w:r w:rsidRPr="00941698">
        <w:rPr>
          <w:rFonts w:ascii="Cambria" w:eastAsia="Times New Roman" w:hAnsi="Cambria" w:cs="Arial"/>
          <w:lang w:eastAsia="pl-PL"/>
        </w:rPr>
        <w:t>technicznej</w:t>
      </w:r>
      <w:r w:rsidRPr="00941698">
        <w:rPr>
          <w:rFonts w:ascii="Cambria" w:eastAsia="Times New Roman" w:hAnsi="Cambria" w:cs="Arial"/>
          <w:lang w:eastAsia="ar-SA"/>
        </w:rPr>
        <w:t xml:space="preserve"> zmian uznanych za nieistotne odstępstwo od projektu budowlanego, wynikających z przepisów  Prawo Budowlane,</w:t>
      </w:r>
      <w:r w:rsidRPr="00941698">
        <w:rPr>
          <w:rFonts w:ascii="Cambria" w:eastAsia="Times New Roman" w:hAnsi="Cambria" w:cs="Arial"/>
          <w:color w:val="FF0000"/>
          <w:lang w:eastAsia="ar-SA"/>
        </w:rPr>
        <w:t xml:space="preserve"> </w:t>
      </w:r>
    </w:p>
    <w:p w14:paraId="7DE4D6BD" w14:textId="77777777" w:rsidR="004C2DFB" w:rsidRPr="00941698" w:rsidRDefault="004C2DFB" w:rsidP="004C2DFB">
      <w:pPr>
        <w:numPr>
          <w:ilvl w:val="0"/>
          <w:numId w:val="17"/>
        </w:numPr>
        <w:tabs>
          <w:tab w:val="left" w:pos="567"/>
          <w:tab w:val="left" w:pos="1134"/>
        </w:tabs>
        <w:suppressAutoHyphens/>
        <w:spacing w:after="0" w:line="240" w:lineRule="auto"/>
        <w:ind w:left="1418" w:hanging="425"/>
        <w:contextualSpacing/>
        <w:jc w:val="both"/>
        <w:rPr>
          <w:rFonts w:ascii="Cambria" w:eastAsia="Times New Roman" w:hAnsi="Cambria" w:cs="Arial"/>
          <w:lang w:eastAsia="ar-SA"/>
        </w:rPr>
      </w:pPr>
      <w:r w:rsidRPr="00941698">
        <w:rPr>
          <w:rFonts w:ascii="Cambria" w:eastAsia="Times New Roman" w:hAnsi="Cambria" w:cs="Arial"/>
          <w:lang w:eastAsia="ar-SA"/>
        </w:rPr>
        <w:t xml:space="preserve">wystąpienia warunków terenu budowy odbiegających w sposób istotny od przyjętych w dokumentacji </w:t>
      </w:r>
      <w:r w:rsidRPr="00941698">
        <w:rPr>
          <w:rFonts w:ascii="Cambria" w:eastAsia="Times New Roman" w:hAnsi="Cambria" w:cs="Arial"/>
          <w:lang w:eastAsia="pl-PL"/>
        </w:rPr>
        <w:t>technicznej</w:t>
      </w:r>
      <w:r w:rsidRPr="00941698">
        <w:rPr>
          <w:rFonts w:ascii="Cambria" w:eastAsia="Times New Roman" w:hAnsi="Cambria" w:cs="Arial"/>
          <w:lang w:eastAsia="ar-SA"/>
        </w:rPr>
        <w:t xml:space="preserve">, </w:t>
      </w:r>
    </w:p>
    <w:p w14:paraId="4F0F1DAD" w14:textId="77777777" w:rsidR="004C2DFB" w:rsidRPr="00941698" w:rsidRDefault="004C2DFB" w:rsidP="004C2DFB">
      <w:pPr>
        <w:numPr>
          <w:ilvl w:val="0"/>
          <w:numId w:val="17"/>
        </w:numPr>
        <w:tabs>
          <w:tab w:val="left" w:pos="567"/>
          <w:tab w:val="left" w:pos="1134"/>
        </w:tabs>
        <w:suppressAutoHyphens/>
        <w:spacing w:after="0" w:line="240" w:lineRule="auto"/>
        <w:ind w:left="1418" w:hanging="425"/>
        <w:contextualSpacing/>
        <w:jc w:val="both"/>
        <w:rPr>
          <w:rFonts w:ascii="Cambria" w:eastAsia="Times New Roman" w:hAnsi="Cambria" w:cs="Arial"/>
          <w:lang w:eastAsia="ar-SA"/>
        </w:rPr>
      </w:pPr>
      <w:r w:rsidRPr="00941698">
        <w:rPr>
          <w:rFonts w:ascii="Cambria" w:eastAsia="Times New Roman" w:hAnsi="Cambria" w:cs="Arial"/>
          <w:lang w:eastAsia="ar-SA"/>
        </w:rPr>
        <w:t>konieczności zrealizowania przedmiotu Umowy przy zastosowaniu innych rozwiązań technicznych lub materiałowych ze względu na zmiany obowiązującego prawa,</w:t>
      </w:r>
    </w:p>
    <w:p w14:paraId="11F249FF" w14:textId="77777777" w:rsidR="004C2DFB" w:rsidRPr="00941698" w:rsidRDefault="004C2DFB" w:rsidP="004C2DFB">
      <w:pPr>
        <w:numPr>
          <w:ilvl w:val="0"/>
          <w:numId w:val="17"/>
        </w:numPr>
        <w:tabs>
          <w:tab w:val="left" w:pos="567"/>
          <w:tab w:val="left" w:pos="1134"/>
        </w:tabs>
        <w:suppressAutoHyphens/>
        <w:spacing w:after="0" w:line="240" w:lineRule="auto"/>
        <w:ind w:left="1418" w:hanging="425"/>
        <w:contextualSpacing/>
        <w:jc w:val="both"/>
        <w:rPr>
          <w:rFonts w:ascii="Cambria" w:eastAsia="Times New Roman" w:hAnsi="Cambria" w:cs="Arial"/>
          <w:lang w:eastAsia="ar-SA"/>
        </w:rPr>
      </w:pPr>
      <w:r w:rsidRPr="00941698">
        <w:rPr>
          <w:rFonts w:ascii="Cambria" w:eastAsia="Times New Roman" w:hAnsi="Cambria" w:cs="Arial"/>
          <w:lang w:eastAsia="ar-SA"/>
        </w:rPr>
        <w:t>wystąpienia siły wyższej uniemożliwiającej wykonanie przedmiotu Umowy zgodnie z jej postanowieniami.</w:t>
      </w:r>
    </w:p>
    <w:p w14:paraId="170D6E71" w14:textId="77777777" w:rsidR="004C2DFB" w:rsidRPr="00941698" w:rsidRDefault="004C2DFB" w:rsidP="004C2DFB">
      <w:pPr>
        <w:tabs>
          <w:tab w:val="left" w:pos="567"/>
          <w:tab w:val="left" w:pos="1134"/>
        </w:tabs>
        <w:spacing w:after="0" w:line="240" w:lineRule="auto"/>
        <w:ind w:left="567" w:hanging="567"/>
        <w:contextualSpacing/>
        <w:jc w:val="both"/>
        <w:rPr>
          <w:rFonts w:ascii="Cambria" w:eastAsia="Times New Roman" w:hAnsi="Cambria" w:cs="Arial"/>
          <w:lang w:eastAsia="ar-SA"/>
        </w:rPr>
      </w:pPr>
      <w:r w:rsidRPr="00941698">
        <w:rPr>
          <w:rFonts w:ascii="Cambria" w:eastAsia="Times New Roman" w:hAnsi="Cambria" w:cs="Arial"/>
          <w:lang w:eastAsia="ar-SA"/>
        </w:rPr>
        <w:t>5.  Podstawą wprowadzenia zmian wskazanych w ust 4 jest protokół konieczności zatwierdzony przez Zamawiającego i Wykonawcę i zawarty aneks do umowy.</w:t>
      </w:r>
    </w:p>
    <w:p w14:paraId="79529E5E" w14:textId="77777777" w:rsidR="004C2DFB" w:rsidRPr="00941698" w:rsidRDefault="004C2DFB" w:rsidP="004C2DFB">
      <w:pPr>
        <w:tabs>
          <w:tab w:val="left" w:pos="426"/>
        </w:tabs>
        <w:autoSpaceDE w:val="0"/>
        <w:autoSpaceDN w:val="0"/>
        <w:adjustRightInd w:val="0"/>
        <w:spacing w:before="240" w:after="240" w:line="240" w:lineRule="auto"/>
        <w:rPr>
          <w:rFonts w:ascii="Cambria" w:eastAsia="Calibri" w:hAnsi="Cambria" w:cs="Times New Roman"/>
        </w:rPr>
      </w:pPr>
      <w:r w:rsidRPr="00941698">
        <w:rPr>
          <w:rFonts w:ascii="Cambria" w:eastAsia="Calibri" w:hAnsi="Cambria" w:cs="Times New Roman"/>
        </w:rPr>
        <w:lastRenderedPageBreak/>
        <w:t>6.</w:t>
      </w:r>
      <w:r w:rsidRPr="00941698">
        <w:rPr>
          <w:rFonts w:ascii="Cambria" w:eastAsia="Calibri" w:hAnsi="Cambria" w:cs="Times New Roman"/>
        </w:rPr>
        <w:tab/>
        <w:t xml:space="preserve">Strony dopuszczają również możliwość: </w:t>
      </w:r>
    </w:p>
    <w:p w14:paraId="71927AA0" w14:textId="77777777" w:rsidR="004C2DFB" w:rsidRPr="00941698" w:rsidRDefault="004C2DFB" w:rsidP="004C2DFB">
      <w:pPr>
        <w:autoSpaceDE w:val="0"/>
        <w:autoSpaceDN w:val="0"/>
        <w:adjustRightInd w:val="0"/>
        <w:spacing w:before="240" w:after="240" w:line="240" w:lineRule="auto"/>
        <w:ind w:left="1134" w:hanging="708"/>
        <w:jc w:val="both"/>
        <w:rPr>
          <w:rFonts w:ascii="Cambria" w:eastAsia="Calibri" w:hAnsi="Cambria" w:cs="Times New Roman"/>
        </w:rPr>
      </w:pPr>
      <w:r w:rsidRPr="00941698">
        <w:rPr>
          <w:rFonts w:ascii="Cambria" w:eastAsia="Calibri" w:hAnsi="Cambria" w:cs="Times New Roman"/>
        </w:rPr>
        <w:t>1)</w:t>
      </w:r>
      <w:r w:rsidRPr="00941698">
        <w:rPr>
          <w:rFonts w:ascii="Cambria" w:eastAsia="Calibri" w:hAnsi="Cambria" w:cs="Times New Roman"/>
        </w:rPr>
        <w:tab/>
        <w:t xml:space="preserve">wykonywania przy pomocy Podwykonawców robót stanowiących Przedmiot Umowy, co do których Wykonawca w Ofercie oświadczył, że będzie je wykonywał osobiście, jeżeli będzie to konieczne dla terminowego ich wykonania lub wprowadzenie Podwykonawcy zapewni wykonanie zobowiązań wynikających z Umowy; </w:t>
      </w:r>
    </w:p>
    <w:p w14:paraId="1B773D58" w14:textId="77777777" w:rsidR="004C2DFB" w:rsidRPr="00941698" w:rsidRDefault="004C2DFB" w:rsidP="004C2DFB">
      <w:pPr>
        <w:autoSpaceDE w:val="0"/>
        <w:autoSpaceDN w:val="0"/>
        <w:adjustRightInd w:val="0"/>
        <w:spacing w:before="240" w:after="240" w:line="240" w:lineRule="auto"/>
        <w:ind w:left="1134" w:hanging="708"/>
        <w:jc w:val="both"/>
        <w:rPr>
          <w:rFonts w:ascii="Cambria" w:eastAsia="Calibri" w:hAnsi="Cambria" w:cs="Times New Roman"/>
        </w:rPr>
      </w:pPr>
      <w:r w:rsidRPr="00941698">
        <w:rPr>
          <w:rFonts w:ascii="Cambria" w:eastAsia="Calibri" w:hAnsi="Cambria" w:cs="Times New Roman"/>
        </w:rPr>
        <w:t>2)</w:t>
      </w:r>
      <w:r w:rsidRPr="00941698">
        <w:rPr>
          <w:rFonts w:ascii="Cambria" w:eastAsia="Calibri" w:hAnsi="Cambria" w:cs="Times New Roman"/>
        </w:rPr>
        <w:tab/>
        <w:t>zmian osobowych personelu kluczowego Wykonawcy wskazanego w Ofercie jeżeli zmiana stanie się konieczna, o ile nowa osoba wskazana do pełnienia określonej funkcji (zarówno na stałe jak i na określony czas) będzie spełniać wszystkie warunki określone dla tej funkcji w SIWZ , na dzień złożenia wniosku o zmianę personelu kluczowego, z tym zastrzeżeniem, że kwalifikacje, uprawnienia i doświadczenie proponowanego personelu, będą takie same lub wyższe niż kwalifikacje personelu wymienione w SIWZ.</w:t>
      </w:r>
    </w:p>
    <w:p w14:paraId="48791E21" w14:textId="77777777" w:rsidR="004C2DFB" w:rsidRPr="00941698" w:rsidRDefault="004C2DFB" w:rsidP="004C2DFB">
      <w:pPr>
        <w:autoSpaceDE w:val="0"/>
        <w:autoSpaceDN w:val="0"/>
        <w:adjustRightInd w:val="0"/>
        <w:spacing w:before="240" w:after="240" w:line="240" w:lineRule="auto"/>
        <w:ind w:left="426" w:hanging="426"/>
        <w:jc w:val="both"/>
        <w:rPr>
          <w:rFonts w:ascii="Cambria" w:eastAsia="Calibri" w:hAnsi="Cambria" w:cs="Times New Roman"/>
        </w:rPr>
      </w:pPr>
      <w:r w:rsidRPr="00941698">
        <w:rPr>
          <w:rFonts w:ascii="Cambria" w:eastAsia="Calibri" w:hAnsi="Cambria" w:cs="Times New Roman"/>
        </w:rPr>
        <w:t>7.</w:t>
      </w:r>
      <w:r w:rsidRPr="00941698">
        <w:rPr>
          <w:rFonts w:ascii="Cambria" w:eastAsia="Calibri" w:hAnsi="Cambria" w:cs="Times New Roman"/>
        </w:rPr>
        <w:tab/>
        <w:t xml:space="preserve">Dokonując zmian Umowy, Strony będą kierować się poszanowaniem wzajemnych interesów, zasadą równości Stron oraz ekwiwalentności świadczeń i przede wszystkim zgodnym zamiarem wykonania Umowy, poprzez dostosowanie realizacji robót stanowiących Przedmiot Umowy do zmienionych okoliczności. </w:t>
      </w:r>
    </w:p>
    <w:p w14:paraId="6985A490" w14:textId="77777777" w:rsidR="004C2DFB" w:rsidRPr="00941698" w:rsidRDefault="004C2DFB" w:rsidP="004C2DFB">
      <w:pPr>
        <w:autoSpaceDE w:val="0"/>
        <w:autoSpaceDN w:val="0"/>
        <w:adjustRightInd w:val="0"/>
        <w:spacing w:before="240" w:after="240" w:line="240" w:lineRule="auto"/>
        <w:ind w:left="426" w:hanging="426"/>
        <w:jc w:val="both"/>
        <w:rPr>
          <w:rFonts w:ascii="Cambria" w:eastAsia="Calibri" w:hAnsi="Cambria" w:cs="Times New Roman"/>
        </w:rPr>
      </w:pPr>
      <w:r w:rsidRPr="00941698">
        <w:rPr>
          <w:rFonts w:ascii="Cambria" w:eastAsia="Calibri" w:hAnsi="Cambria" w:cs="Times New Roman"/>
        </w:rPr>
        <w:t>8.</w:t>
      </w:r>
      <w:r w:rsidRPr="00941698">
        <w:rPr>
          <w:rFonts w:ascii="Cambria" w:eastAsia="Calibri" w:hAnsi="Cambria" w:cs="Times New Roman"/>
        </w:rPr>
        <w:tab/>
        <w:t xml:space="preserve">Wystąpienie którejkolwiek z okoliczności mogących powodować zmianę Umowy, nie stanowi bezwzględnego zobowiązania Zamawiającego do dokonania zmian ani nie może stanowić samodzielnej podstawy do jakichkolwiek roszczeń Wykonawcy do ich dokonania. </w:t>
      </w:r>
    </w:p>
    <w:p w14:paraId="47071A94" w14:textId="77777777" w:rsidR="004C2DFB" w:rsidRPr="00941698" w:rsidRDefault="004C2DFB" w:rsidP="004C2DFB">
      <w:pPr>
        <w:autoSpaceDE w:val="0"/>
        <w:autoSpaceDN w:val="0"/>
        <w:adjustRightInd w:val="0"/>
        <w:spacing w:before="240" w:after="240" w:line="240" w:lineRule="auto"/>
        <w:ind w:left="426" w:hanging="426"/>
        <w:jc w:val="both"/>
        <w:rPr>
          <w:rFonts w:ascii="Cambria" w:eastAsia="Calibri" w:hAnsi="Cambria" w:cs="Times New Roman"/>
        </w:rPr>
      </w:pPr>
      <w:r w:rsidRPr="00941698">
        <w:rPr>
          <w:rFonts w:ascii="Cambria" w:eastAsia="Calibri" w:hAnsi="Cambria" w:cs="Times New Roman"/>
        </w:rPr>
        <w:t>9.</w:t>
      </w:r>
      <w:r w:rsidRPr="00941698">
        <w:rPr>
          <w:rFonts w:ascii="Cambria" w:eastAsia="Calibri" w:hAnsi="Cambria" w:cs="Times New Roman"/>
        </w:rPr>
        <w:tab/>
        <w:t xml:space="preserve">Zmiany postanowień Umowy wymagają formy pisemnej pod rygorem nieważności. </w:t>
      </w:r>
    </w:p>
    <w:p w14:paraId="769379AD" w14:textId="77777777" w:rsidR="004C2DFB" w:rsidRPr="00941698" w:rsidRDefault="004C2DFB" w:rsidP="004C2DFB">
      <w:pPr>
        <w:autoSpaceDE w:val="0"/>
        <w:autoSpaceDN w:val="0"/>
        <w:adjustRightInd w:val="0"/>
        <w:spacing w:before="240" w:after="240" w:line="240" w:lineRule="auto"/>
        <w:ind w:left="426" w:hanging="426"/>
        <w:jc w:val="both"/>
        <w:rPr>
          <w:rFonts w:ascii="Cambria" w:eastAsia="Calibri" w:hAnsi="Cambria" w:cs="Times New Roman"/>
        </w:rPr>
      </w:pPr>
      <w:r w:rsidRPr="00941698">
        <w:rPr>
          <w:rFonts w:ascii="Cambria" w:eastAsia="Calibri" w:hAnsi="Cambria" w:cs="Times New Roman"/>
        </w:rPr>
        <w:t>10.</w:t>
      </w:r>
      <w:r w:rsidRPr="00941698">
        <w:rPr>
          <w:rFonts w:ascii="Cambria" w:eastAsia="Calibri" w:hAnsi="Cambria" w:cs="Times New Roman"/>
        </w:rPr>
        <w:tab/>
        <w:t xml:space="preserve">Niezależnie od postanowień ust. 2 – ust. </w:t>
      </w:r>
      <w:r>
        <w:rPr>
          <w:rFonts w:ascii="Cambria" w:eastAsia="Calibri" w:hAnsi="Cambria" w:cs="Times New Roman"/>
        </w:rPr>
        <w:t>4</w:t>
      </w:r>
      <w:r w:rsidRPr="00941698">
        <w:rPr>
          <w:rFonts w:ascii="Cambria" w:eastAsia="Calibri" w:hAnsi="Cambria" w:cs="Times New Roman"/>
        </w:rPr>
        <w:t xml:space="preserve">, Strony dopuszczają możliwość (i) zmian redakcyjnych Umowy oraz (ii) zmian będących następstwem sukcesji uniwersalnej albo przejęcia z mocy prawa pełni praw i obowiązków dotyczących którejkolwiek ze Stron, (iii) zmian danych Stron ujawnionych w rejestrach publicznych, jak również (iv) zmian wynikających z okoliczności, w których Prawo Budowlane dopuszcza stosowanie rozwiązań zamiennych, o ile nie będą one pogarszały jakości świadczenia Wykonawcy. </w:t>
      </w:r>
    </w:p>
    <w:p w14:paraId="12AFE0DB" w14:textId="77777777" w:rsidR="004C2DFB" w:rsidRPr="00941698" w:rsidRDefault="004C2DFB" w:rsidP="004C2DFB">
      <w:pPr>
        <w:autoSpaceDE w:val="0"/>
        <w:autoSpaceDN w:val="0"/>
        <w:adjustRightInd w:val="0"/>
        <w:spacing w:before="120" w:after="0" w:line="240" w:lineRule="auto"/>
        <w:jc w:val="both"/>
        <w:rPr>
          <w:rFonts w:ascii="Cambria" w:eastAsia="Times New Roman" w:hAnsi="Cambria" w:cs="Arial"/>
          <w:lang w:eastAsia="pl-PL"/>
        </w:rPr>
      </w:pPr>
    </w:p>
    <w:p w14:paraId="0051E08B" w14:textId="77777777" w:rsidR="004C2DFB" w:rsidRPr="00941698" w:rsidRDefault="004C2DFB" w:rsidP="004C2DFB">
      <w:pPr>
        <w:spacing w:before="120" w:after="0" w:line="240" w:lineRule="auto"/>
        <w:jc w:val="center"/>
        <w:rPr>
          <w:rFonts w:ascii="Cambria" w:eastAsia="Times New Roman" w:hAnsi="Cambria" w:cs="Arial"/>
          <w:b/>
          <w:lang w:eastAsia="pl-PL"/>
        </w:rPr>
      </w:pPr>
      <w:r w:rsidRPr="00941698">
        <w:rPr>
          <w:rFonts w:ascii="Cambria" w:eastAsia="Times New Roman" w:hAnsi="Cambria" w:cs="Arial"/>
          <w:b/>
          <w:lang w:eastAsia="pl-PL"/>
        </w:rPr>
        <w:t>§ 15</w:t>
      </w:r>
    </w:p>
    <w:p w14:paraId="601FE3B3" w14:textId="77777777" w:rsidR="004C2DFB" w:rsidRPr="00941698" w:rsidRDefault="004C2DFB" w:rsidP="004C2DFB">
      <w:pPr>
        <w:autoSpaceDE w:val="0"/>
        <w:autoSpaceDN w:val="0"/>
        <w:adjustRightInd w:val="0"/>
        <w:spacing w:before="120" w:after="0" w:line="240" w:lineRule="auto"/>
        <w:jc w:val="center"/>
        <w:outlineLvl w:val="0"/>
        <w:rPr>
          <w:rFonts w:ascii="Cambria" w:eastAsia="Times New Roman" w:hAnsi="Cambria" w:cs="Arial"/>
          <w:b/>
          <w:lang w:eastAsia="pl-PL"/>
        </w:rPr>
      </w:pPr>
      <w:r w:rsidRPr="00941698">
        <w:rPr>
          <w:rFonts w:ascii="Cambria" w:eastAsia="Times New Roman" w:hAnsi="Cambria" w:cs="Arial"/>
          <w:b/>
          <w:lang w:eastAsia="pl-PL"/>
        </w:rPr>
        <w:t>Porozumiewanie się Stron</w:t>
      </w:r>
    </w:p>
    <w:p w14:paraId="426F3481" w14:textId="77777777" w:rsidR="004C2DFB" w:rsidRPr="00941698" w:rsidRDefault="004C2DFB" w:rsidP="004C2DFB">
      <w:pPr>
        <w:overflowPunct w:val="0"/>
        <w:autoSpaceDE w:val="0"/>
        <w:autoSpaceDN w:val="0"/>
        <w:adjustRightInd w:val="0"/>
        <w:spacing w:before="120" w:after="0" w:line="240" w:lineRule="auto"/>
        <w:ind w:left="567" w:hanging="567"/>
        <w:jc w:val="both"/>
        <w:textAlignment w:val="baseline"/>
        <w:rPr>
          <w:rFonts w:ascii="Cambria" w:eastAsia="Times New Roman" w:hAnsi="Cambria" w:cs="Arial"/>
          <w:color w:val="FF0000"/>
        </w:rPr>
      </w:pPr>
      <w:r w:rsidRPr="00941698">
        <w:rPr>
          <w:rFonts w:ascii="Cambria" w:eastAsia="Times New Roman" w:hAnsi="Cambria" w:cs="Arial"/>
        </w:rPr>
        <w:t>1.</w:t>
      </w:r>
      <w:r w:rsidRPr="00941698">
        <w:rPr>
          <w:rFonts w:ascii="Cambria" w:eastAsia="Times New Roman" w:hAnsi="Cambria" w:cs="Arial"/>
        </w:rPr>
        <w:tab/>
        <w:t xml:space="preserve">Strony w sprawach dotyczących realizacji Przedmiotu Umowy porozumiewać </w:t>
      </w:r>
      <w:r w:rsidRPr="00941698">
        <w:rPr>
          <w:rFonts w:ascii="Cambria" w:eastAsia="Times New Roman" w:hAnsi="Cambria" w:cs="Arial"/>
        </w:rPr>
        <w:br/>
        <w:t>się będą pisemnie, telefonicznie, pocztą elektroniczną, chyba, że Umowa stanowi inaczej. Za datę otrzymania dokumentów, Strony uznają dzień ich przekazania pocztą elektroniczną.</w:t>
      </w:r>
    </w:p>
    <w:p w14:paraId="3F3DFEFF" w14:textId="77777777" w:rsidR="004C2DFB" w:rsidRPr="00941698" w:rsidRDefault="004C2DFB" w:rsidP="004C2DFB">
      <w:pPr>
        <w:tabs>
          <w:tab w:val="left" w:pos="567"/>
        </w:tabs>
        <w:overflowPunct w:val="0"/>
        <w:autoSpaceDE w:val="0"/>
        <w:autoSpaceDN w:val="0"/>
        <w:adjustRightInd w:val="0"/>
        <w:spacing w:before="120" w:after="0" w:line="240" w:lineRule="auto"/>
        <w:jc w:val="both"/>
        <w:textAlignment w:val="baseline"/>
        <w:rPr>
          <w:rFonts w:ascii="Cambria" w:eastAsia="Times New Roman" w:hAnsi="Cambria" w:cs="Arial"/>
        </w:rPr>
      </w:pPr>
      <w:r w:rsidRPr="00941698">
        <w:rPr>
          <w:rFonts w:ascii="Cambria" w:eastAsia="Times New Roman" w:hAnsi="Cambria" w:cs="Arial"/>
        </w:rPr>
        <w:t>2.</w:t>
      </w:r>
      <w:r w:rsidRPr="00941698">
        <w:rPr>
          <w:rFonts w:ascii="Cambria" w:eastAsia="Times New Roman" w:hAnsi="Cambria" w:cs="Arial"/>
        </w:rPr>
        <w:tab/>
        <w:t>Dane kontaktowe Stron:</w:t>
      </w:r>
    </w:p>
    <w:p w14:paraId="486C5713" w14:textId="77777777" w:rsidR="004C2DFB" w:rsidRPr="00941698" w:rsidRDefault="004C2DFB" w:rsidP="004C2DFB">
      <w:pPr>
        <w:overflowPunct w:val="0"/>
        <w:autoSpaceDE w:val="0"/>
        <w:autoSpaceDN w:val="0"/>
        <w:adjustRightInd w:val="0"/>
        <w:spacing w:before="120" w:after="0" w:line="240" w:lineRule="auto"/>
        <w:ind w:left="567"/>
        <w:jc w:val="both"/>
        <w:textAlignment w:val="baseline"/>
        <w:rPr>
          <w:rFonts w:ascii="Cambria" w:eastAsia="Times New Roman" w:hAnsi="Cambria" w:cs="Arial"/>
          <w:u w:val="single"/>
        </w:rPr>
      </w:pPr>
      <w:r w:rsidRPr="00941698">
        <w:rPr>
          <w:rFonts w:ascii="Cambria" w:eastAsia="Times New Roman" w:hAnsi="Cambria" w:cs="Arial"/>
          <w:u w:val="single"/>
        </w:rPr>
        <w:t>Zamawiający:</w:t>
      </w:r>
    </w:p>
    <w:p w14:paraId="7F5556F4" w14:textId="77777777" w:rsidR="004C2DFB" w:rsidRPr="00941698" w:rsidRDefault="004C2DFB" w:rsidP="004C2DFB">
      <w:pPr>
        <w:spacing w:before="120" w:after="0" w:line="240" w:lineRule="auto"/>
        <w:ind w:left="567"/>
        <w:jc w:val="both"/>
        <w:rPr>
          <w:rFonts w:ascii="Cambria" w:eastAsia="Times New Roman" w:hAnsi="Cambria" w:cs="Arial"/>
          <w:lang w:eastAsia="pl-PL"/>
        </w:rPr>
      </w:pPr>
      <w:r w:rsidRPr="00941698">
        <w:rPr>
          <w:rFonts w:ascii="Cambria" w:eastAsia="Times New Roman" w:hAnsi="Cambria" w:cs="Arial"/>
          <w:lang w:eastAsia="pl-PL"/>
        </w:rPr>
        <w:t xml:space="preserve">Adres: </w:t>
      </w:r>
      <w:r w:rsidRPr="00941698">
        <w:rPr>
          <w:rFonts w:ascii="Cambria" w:eastAsia="Times New Roman" w:hAnsi="Cambria" w:cs="Arial"/>
          <w:lang w:eastAsia="pl-PL"/>
        </w:rPr>
        <w:tab/>
      </w:r>
      <w:r w:rsidRPr="00941698">
        <w:rPr>
          <w:rFonts w:ascii="Cambria" w:eastAsia="Times New Roman" w:hAnsi="Cambria" w:cs="Arial"/>
          <w:lang w:eastAsia="pl-PL"/>
        </w:rPr>
        <w:tab/>
      </w:r>
      <w:r w:rsidRPr="00941698">
        <w:rPr>
          <w:rFonts w:ascii="Cambria" w:eastAsia="Times New Roman" w:hAnsi="Cambria" w:cs="Arial"/>
          <w:lang w:eastAsia="pl-PL"/>
        </w:rPr>
        <w:tab/>
        <w:t>_______________________________________________________</w:t>
      </w:r>
    </w:p>
    <w:p w14:paraId="07F5D3CB" w14:textId="77777777" w:rsidR="004C2DFB" w:rsidRPr="00941698" w:rsidRDefault="004C2DFB" w:rsidP="004C2DFB">
      <w:pPr>
        <w:spacing w:before="120" w:after="0" w:line="240" w:lineRule="auto"/>
        <w:ind w:left="567"/>
        <w:jc w:val="both"/>
        <w:rPr>
          <w:rFonts w:ascii="Cambria" w:eastAsia="Times New Roman" w:hAnsi="Cambria" w:cs="Arial"/>
          <w:lang w:eastAsia="pl-PL"/>
        </w:rPr>
      </w:pPr>
      <w:r w:rsidRPr="00941698">
        <w:rPr>
          <w:rFonts w:ascii="Cambria" w:eastAsia="Times New Roman" w:hAnsi="Cambria" w:cs="Arial"/>
          <w:lang w:eastAsia="pl-PL"/>
        </w:rPr>
        <w:t xml:space="preserve">Telefon:    </w:t>
      </w:r>
      <w:r w:rsidRPr="00941698">
        <w:rPr>
          <w:rFonts w:ascii="Cambria" w:eastAsia="Times New Roman" w:hAnsi="Cambria" w:cs="Arial"/>
          <w:lang w:eastAsia="pl-PL"/>
        </w:rPr>
        <w:tab/>
      </w:r>
      <w:r w:rsidRPr="00941698">
        <w:rPr>
          <w:rFonts w:ascii="Cambria" w:eastAsia="Times New Roman" w:hAnsi="Cambria" w:cs="Arial"/>
          <w:lang w:eastAsia="pl-PL"/>
        </w:rPr>
        <w:tab/>
        <w:t>_______________________________________________________</w:t>
      </w:r>
    </w:p>
    <w:p w14:paraId="7CCABDAD" w14:textId="77777777" w:rsidR="004C2DFB" w:rsidRPr="00941698" w:rsidRDefault="004C2DFB" w:rsidP="004C2DFB">
      <w:pPr>
        <w:spacing w:before="120" w:after="0" w:line="240" w:lineRule="auto"/>
        <w:ind w:left="567"/>
        <w:jc w:val="both"/>
        <w:rPr>
          <w:rFonts w:ascii="Cambria" w:eastAsia="Times New Roman" w:hAnsi="Cambria" w:cs="Arial"/>
          <w:lang w:eastAsia="pl-PL"/>
        </w:rPr>
      </w:pPr>
      <w:r w:rsidRPr="00941698">
        <w:rPr>
          <w:rFonts w:ascii="Cambria" w:eastAsia="Times New Roman" w:hAnsi="Cambria" w:cs="Arial"/>
          <w:lang w:eastAsia="pl-PL"/>
        </w:rPr>
        <w:t xml:space="preserve">e-mail:    </w:t>
      </w:r>
      <w:r w:rsidRPr="00941698">
        <w:rPr>
          <w:rFonts w:ascii="Cambria" w:eastAsia="Times New Roman" w:hAnsi="Cambria" w:cs="Arial"/>
          <w:lang w:eastAsia="pl-PL"/>
        </w:rPr>
        <w:tab/>
      </w:r>
      <w:r w:rsidRPr="00941698">
        <w:rPr>
          <w:rFonts w:ascii="Cambria" w:eastAsia="Times New Roman" w:hAnsi="Cambria" w:cs="Arial"/>
          <w:lang w:eastAsia="pl-PL"/>
        </w:rPr>
        <w:tab/>
      </w:r>
      <w:r w:rsidRPr="00941698">
        <w:rPr>
          <w:rFonts w:ascii="Cambria" w:eastAsia="Times New Roman" w:hAnsi="Cambria" w:cs="Arial"/>
          <w:lang w:eastAsia="pl-PL"/>
        </w:rPr>
        <w:tab/>
        <w:t>_______________________________________________________</w:t>
      </w:r>
      <w:r w:rsidRPr="00941698">
        <w:rPr>
          <w:rFonts w:ascii="Cambria" w:eastAsia="Times New Roman" w:hAnsi="Cambria" w:cs="Arial"/>
          <w:lang w:eastAsia="pl-PL"/>
        </w:rPr>
        <w:br/>
      </w:r>
    </w:p>
    <w:p w14:paraId="08DB9920" w14:textId="77777777" w:rsidR="004C2DFB" w:rsidRPr="00941698" w:rsidRDefault="004C2DFB" w:rsidP="004C2DFB">
      <w:pPr>
        <w:keepNext/>
        <w:spacing w:before="120" w:after="0" w:line="240" w:lineRule="auto"/>
        <w:ind w:left="567"/>
        <w:jc w:val="both"/>
        <w:rPr>
          <w:rFonts w:ascii="Cambria" w:eastAsia="Times New Roman" w:hAnsi="Cambria" w:cs="Arial"/>
          <w:u w:val="single"/>
          <w:lang w:eastAsia="pl-PL"/>
        </w:rPr>
      </w:pPr>
      <w:r w:rsidRPr="00941698">
        <w:rPr>
          <w:rFonts w:ascii="Cambria" w:eastAsia="Times New Roman" w:hAnsi="Cambria" w:cs="Arial"/>
          <w:u w:val="single"/>
          <w:lang w:eastAsia="pl-PL"/>
        </w:rPr>
        <w:t>Wykonawca:</w:t>
      </w:r>
    </w:p>
    <w:p w14:paraId="6B8E1D17" w14:textId="77777777" w:rsidR="004C2DFB" w:rsidRPr="00941698" w:rsidRDefault="004C2DFB" w:rsidP="004C2DFB">
      <w:pPr>
        <w:spacing w:before="120" w:after="0" w:line="240" w:lineRule="auto"/>
        <w:ind w:left="567"/>
        <w:jc w:val="both"/>
        <w:rPr>
          <w:rFonts w:ascii="Cambria" w:eastAsia="Times New Roman" w:hAnsi="Cambria" w:cs="Arial"/>
          <w:lang w:eastAsia="pl-PL"/>
        </w:rPr>
      </w:pPr>
      <w:r w:rsidRPr="00941698">
        <w:rPr>
          <w:rFonts w:ascii="Cambria" w:eastAsia="Times New Roman" w:hAnsi="Cambria" w:cs="Arial"/>
          <w:lang w:eastAsia="pl-PL"/>
        </w:rPr>
        <w:t>Imię i Nazwisko</w:t>
      </w:r>
      <w:r w:rsidRPr="00941698">
        <w:rPr>
          <w:rFonts w:ascii="Cambria" w:eastAsia="Times New Roman" w:hAnsi="Cambria" w:cs="Arial"/>
          <w:lang w:eastAsia="pl-PL"/>
        </w:rPr>
        <w:tab/>
      </w:r>
      <w:r w:rsidRPr="00941698">
        <w:rPr>
          <w:rFonts w:ascii="Cambria" w:eastAsia="Times New Roman" w:hAnsi="Cambria" w:cs="Arial"/>
          <w:lang w:eastAsia="pl-PL"/>
        </w:rPr>
        <w:tab/>
        <w:t>_______________________________________________________</w:t>
      </w:r>
    </w:p>
    <w:p w14:paraId="45FEEB99" w14:textId="77777777" w:rsidR="004C2DFB" w:rsidRPr="00941698" w:rsidRDefault="004C2DFB" w:rsidP="004C2DFB">
      <w:pPr>
        <w:spacing w:before="120" w:after="0" w:line="240" w:lineRule="auto"/>
        <w:ind w:left="567"/>
        <w:jc w:val="both"/>
        <w:rPr>
          <w:rFonts w:ascii="Cambria" w:eastAsia="Times New Roman" w:hAnsi="Cambria" w:cs="Arial"/>
          <w:lang w:eastAsia="pl-PL"/>
        </w:rPr>
      </w:pPr>
      <w:r w:rsidRPr="00941698">
        <w:rPr>
          <w:rFonts w:ascii="Cambria" w:eastAsia="Times New Roman" w:hAnsi="Cambria" w:cs="Arial"/>
          <w:lang w:eastAsia="pl-PL"/>
        </w:rPr>
        <w:t xml:space="preserve">Adres:  </w:t>
      </w:r>
      <w:r w:rsidRPr="00941698">
        <w:rPr>
          <w:rFonts w:ascii="Cambria" w:eastAsia="Times New Roman" w:hAnsi="Cambria" w:cs="Arial"/>
          <w:lang w:eastAsia="pl-PL"/>
        </w:rPr>
        <w:tab/>
      </w:r>
      <w:r w:rsidRPr="00941698">
        <w:rPr>
          <w:rFonts w:ascii="Cambria" w:eastAsia="Times New Roman" w:hAnsi="Cambria" w:cs="Arial"/>
          <w:lang w:eastAsia="pl-PL"/>
        </w:rPr>
        <w:tab/>
      </w:r>
      <w:r w:rsidRPr="00941698">
        <w:rPr>
          <w:rFonts w:ascii="Cambria" w:eastAsia="Times New Roman" w:hAnsi="Cambria" w:cs="Arial"/>
          <w:lang w:eastAsia="pl-PL"/>
        </w:rPr>
        <w:tab/>
        <w:t>_______________________________________________________</w:t>
      </w:r>
    </w:p>
    <w:p w14:paraId="5FA12A51" w14:textId="77777777" w:rsidR="004C2DFB" w:rsidRPr="00941698" w:rsidRDefault="004C2DFB" w:rsidP="004C2DFB">
      <w:pPr>
        <w:spacing w:before="120" w:after="0" w:line="240" w:lineRule="auto"/>
        <w:ind w:left="567"/>
        <w:jc w:val="both"/>
        <w:rPr>
          <w:rFonts w:ascii="Cambria" w:eastAsia="Times New Roman" w:hAnsi="Cambria" w:cs="Arial"/>
          <w:lang w:eastAsia="pl-PL"/>
        </w:rPr>
      </w:pPr>
      <w:r w:rsidRPr="00941698">
        <w:rPr>
          <w:rFonts w:ascii="Cambria" w:eastAsia="Times New Roman" w:hAnsi="Cambria" w:cs="Arial"/>
          <w:lang w:eastAsia="pl-PL"/>
        </w:rPr>
        <w:lastRenderedPageBreak/>
        <w:t>Telefon:</w:t>
      </w:r>
      <w:r w:rsidRPr="00941698">
        <w:rPr>
          <w:rFonts w:ascii="Cambria" w:eastAsia="Times New Roman" w:hAnsi="Cambria" w:cs="Arial"/>
          <w:lang w:eastAsia="pl-PL"/>
        </w:rPr>
        <w:tab/>
      </w:r>
      <w:r w:rsidRPr="00941698">
        <w:rPr>
          <w:rFonts w:ascii="Cambria" w:eastAsia="Times New Roman" w:hAnsi="Cambria" w:cs="Arial"/>
          <w:lang w:eastAsia="pl-PL"/>
        </w:rPr>
        <w:tab/>
      </w:r>
      <w:r w:rsidRPr="00941698">
        <w:rPr>
          <w:rFonts w:ascii="Cambria" w:eastAsia="Times New Roman" w:hAnsi="Cambria" w:cs="Arial"/>
          <w:lang w:eastAsia="pl-PL"/>
        </w:rPr>
        <w:tab/>
        <w:t>_______________________________________________________</w:t>
      </w:r>
    </w:p>
    <w:p w14:paraId="44E1482E" w14:textId="77777777" w:rsidR="004C2DFB" w:rsidRPr="00941698" w:rsidRDefault="004C2DFB" w:rsidP="004C2DFB">
      <w:pPr>
        <w:spacing w:before="120" w:after="0" w:line="240" w:lineRule="auto"/>
        <w:ind w:left="567"/>
        <w:jc w:val="both"/>
        <w:rPr>
          <w:rFonts w:ascii="Cambria" w:eastAsia="Times New Roman" w:hAnsi="Cambria" w:cs="Arial"/>
          <w:lang w:eastAsia="pl-PL"/>
        </w:rPr>
      </w:pPr>
      <w:r w:rsidRPr="00941698">
        <w:rPr>
          <w:rFonts w:ascii="Cambria" w:eastAsia="Times New Roman" w:hAnsi="Cambria" w:cs="Arial"/>
          <w:lang w:eastAsia="pl-PL"/>
        </w:rPr>
        <w:t>e-mail:</w:t>
      </w:r>
      <w:r w:rsidRPr="00941698">
        <w:rPr>
          <w:rFonts w:ascii="Cambria" w:eastAsia="Times New Roman" w:hAnsi="Cambria" w:cs="Arial"/>
          <w:lang w:eastAsia="pl-PL"/>
        </w:rPr>
        <w:tab/>
      </w:r>
      <w:r w:rsidRPr="00941698">
        <w:rPr>
          <w:rFonts w:ascii="Cambria" w:eastAsia="Times New Roman" w:hAnsi="Cambria" w:cs="Arial"/>
          <w:lang w:eastAsia="pl-PL"/>
        </w:rPr>
        <w:tab/>
      </w:r>
      <w:r w:rsidRPr="00941698">
        <w:rPr>
          <w:rFonts w:ascii="Cambria" w:eastAsia="Times New Roman" w:hAnsi="Cambria" w:cs="Arial"/>
          <w:lang w:eastAsia="pl-PL"/>
        </w:rPr>
        <w:tab/>
        <w:t>_______________________________________________________</w:t>
      </w:r>
      <w:r w:rsidRPr="00941698">
        <w:rPr>
          <w:rFonts w:ascii="Cambria" w:eastAsia="Times New Roman" w:hAnsi="Cambria" w:cs="Arial"/>
          <w:lang w:eastAsia="pl-PL"/>
        </w:rPr>
        <w:br/>
      </w:r>
    </w:p>
    <w:p w14:paraId="119AF5FD" w14:textId="77777777" w:rsidR="004C2DFB" w:rsidRPr="00941698" w:rsidRDefault="004C2DFB" w:rsidP="004C2DFB">
      <w:pPr>
        <w:numPr>
          <w:ilvl w:val="0"/>
          <w:numId w:val="5"/>
        </w:numPr>
        <w:suppressAutoHyphens/>
        <w:overflowPunct w:val="0"/>
        <w:autoSpaceDE w:val="0"/>
        <w:autoSpaceDN w:val="0"/>
        <w:adjustRightInd w:val="0"/>
        <w:spacing w:before="120" w:after="0" w:line="240" w:lineRule="auto"/>
        <w:ind w:left="567" w:hanging="567"/>
        <w:jc w:val="both"/>
        <w:textAlignment w:val="baseline"/>
        <w:rPr>
          <w:rFonts w:ascii="Cambria" w:eastAsia="Times New Roman" w:hAnsi="Cambria" w:cs="Arial"/>
        </w:rPr>
      </w:pPr>
      <w:r w:rsidRPr="00941698">
        <w:rPr>
          <w:rFonts w:ascii="Cambria" w:eastAsia="Times New Roman" w:hAnsi="Cambria" w:cs="Arial"/>
        </w:rPr>
        <w:t>Zmiana danych wskazanych powyżej</w:t>
      </w:r>
      <w:r w:rsidRPr="00941698">
        <w:rPr>
          <w:rFonts w:ascii="Cambria" w:eastAsia="Times New Roman" w:hAnsi="Cambria" w:cs="Arial"/>
          <w:color w:val="FF0000"/>
        </w:rPr>
        <w:t xml:space="preserve"> </w:t>
      </w:r>
      <w:r w:rsidRPr="00941698">
        <w:rPr>
          <w:rFonts w:ascii="Cambria" w:eastAsia="Times New Roman" w:hAnsi="Cambria" w:cs="Arial"/>
        </w:rPr>
        <w:t>w ust. 2 nie stanowi zmiany Umowy i wymaga jedynie pisemnego powiadomienia drugiej Strony.</w:t>
      </w:r>
    </w:p>
    <w:p w14:paraId="00DBA642" w14:textId="77777777" w:rsidR="004C2DFB" w:rsidRPr="00941698" w:rsidRDefault="004C2DFB" w:rsidP="004C2DFB">
      <w:pPr>
        <w:numPr>
          <w:ilvl w:val="0"/>
          <w:numId w:val="5"/>
        </w:numPr>
        <w:suppressAutoHyphens/>
        <w:overflowPunct w:val="0"/>
        <w:autoSpaceDE w:val="0"/>
        <w:autoSpaceDN w:val="0"/>
        <w:adjustRightInd w:val="0"/>
        <w:spacing w:before="120" w:after="0" w:line="240" w:lineRule="auto"/>
        <w:ind w:left="567" w:hanging="567"/>
        <w:jc w:val="both"/>
        <w:textAlignment w:val="baseline"/>
        <w:rPr>
          <w:rFonts w:ascii="Cambria" w:eastAsia="Times New Roman" w:hAnsi="Cambria" w:cs="Arial"/>
        </w:rPr>
      </w:pPr>
      <w:r w:rsidRPr="00941698">
        <w:rPr>
          <w:rFonts w:ascii="Cambria" w:eastAsia="Times New Roman" w:hAnsi="Cambria" w:cs="Arial"/>
        </w:rPr>
        <w:t xml:space="preserve">Osobą upoważnioną do kontaktu ze strony Zamawiającego jest  </w:t>
      </w:r>
      <w:r w:rsidRPr="00941698">
        <w:rPr>
          <w:rFonts w:ascii="Cambria" w:eastAsia="Times New Roman" w:hAnsi="Cambria" w:cs="Arial"/>
          <w:bCs/>
        </w:rPr>
        <w:t>____________________________ (Przedstawiciel Zamawiającego), ze strony Wykonawcy jest ____________________________ (Przedstawiciel Wykonawcy).</w:t>
      </w:r>
    </w:p>
    <w:p w14:paraId="0585E010" w14:textId="77777777" w:rsidR="004C2DFB" w:rsidRPr="00941698" w:rsidRDefault="004C2DFB" w:rsidP="004C2DFB">
      <w:pPr>
        <w:numPr>
          <w:ilvl w:val="0"/>
          <w:numId w:val="5"/>
        </w:numPr>
        <w:suppressAutoHyphens/>
        <w:spacing w:before="120" w:after="0" w:line="240" w:lineRule="auto"/>
        <w:ind w:left="567" w:hanging="567"/>
        <w:jc w:val="both"/>
        <w:rPr>
          <w:rFonts w:ascii="Cambria" w:eastAsia="Times New Roman" w:hAnsi="Cambria" w:cs="Arial"/>
          <w:lang w:eastAsia="pl-PL"/>
        </w:rPr>
      </w:pPr>
      <w:r w:rsidRPr="00941698">
        <w:rPr>
          <w:rFonts w:ascii="Cambria" w:eastAsia="Times New Roman" w:hAnsi="Cambria" w:cs="Arial"/>
          <w:lang w:eastAsia="pl-PL"/>
        </w:rPr>
        <w:t>W przypadku zmiany Przedstawiciela Zamawiającego/Wykonawcy, Zamawiający/Wykonawca powiadomi o ustanowieniu nowego Przedstawiciela Zamawiającego/Wykonawcy. Powiadomienie, o którym mowa w zdaniu poprzednim nastąpi pisemnie lub pocztą elektroniczną.</w:t>
      </w:r>
    </w:p>
    <w:p w14:paraId="7BF16E1F" w14:textId="77777777" w:rsidR="004C2DFB" w:rsidRPr="00941698" w:rsidRDefault="004C2DFB" w:rsidP="004C2DFB">
      <w:pPr>
        <w:numPr>
          <w:ilvl w:val="0"/>
          <w:numId w:val="5"/>
        </w:numPr>
        <w:suppressAutoHyphens/>
        <w:spacing w:before="120" w:after="0" w:line="240" w:lineRule="auto"/>
        <w:ind w:left="567" w:hanging="567"/>
        <w:jc w:val="both"/>
        <w:rPr>
          <w:rFonts w:ascii="Cambria" w:eastAsia="Times New Roman" w:hAnsi="Cambria" w:cs="Arial"/>
          <w:lang w:eastAsia="pl-PL"/>
        </w:rPr>
      </w:pPr>
      <w:r w:rsidRPr="00941698">
        <w:rPr>
          <w:rFonts w:ascii="Cambria" w:eastAsia="Times New Roman" w:hAnsi="Cambria" w:cs="Arial"/>
          <w:lang w:eastAsia="pl-PL"/>
        </w:rPr>
        <w:t>Obowiązującym językiem do korespondencji pomiędzy stronami będzie język polski. Dokumenty obcojęzyczne dotyczące Przedmiotu Umowy, Wykonawca będzie przekazywał Zamawiającemu wraz z tłumaczeniem na język polski.</w:t>
      </w:r>
    </w:p>
    <w:p w14:paraId="781A9C51" w14:textId="77777777" w:rsidR="004C2DFB" w:rsidRPr="00941698" w:rsidRDefault="004C2DFB" w:rsidP="004C2DFB">
      <w:pPr>
        <w:spacing w:before="120" w:after="0" w:line="240" w:lineRule="auto"/>
        <w:jc w:val="both"/>
        <w:rPr>
          <w:rFonts w:ascii="Cambria" w:eastAsia="Times New Roman" w:hAnsi="Cambria" w:cs="Arial"/>
          <w:lang w:eastAsia="pl-PL"/>
        </w:rPr>
      </w:pPr>
    </w:p>
    <w:p w14:paraId="2FEBD686" w14:textId="77777777" w:rsidR="004C2DFB" w:rsidRPr="00941698" w:rsidRDefault="004C2DFB" w:rsidP="004C2DFB">
      <w:pPr>
        <w:spacing w:before="120" w:after="0" w:line="240" w:lineRule="auto"/>
        <w:jc w:val="center"/>
        <w:rPr>
          <w:rFonts w:ascii="Cambria" w:eastAsia="Times New Roman" w:hAnsi="Cambria" w:cs="Arial"/>
          <w:b/>
          <w:lang w:eastAsia="pl-PL"/>
        </w:rPr>
      </w:pPr>
      <w:r w:rsidRPr="00941698">
        <w:rPr>
          <w:rFonts w:ascii="Cambria" w:eastAsia="Times New Roman" w:hAnsi="Cambria" w:cs="Arial"/>
          <w:b/>
          <w:lang w:eastAsia="pl-PL"/>
        </w:rPr>
        <w:t>§ 16</w:t>
      </w:r>
    </w:p>
    <w:p w14:paraId="05919957" w14:textId="77777777" w:rsidR="004C2DFB" w:rsidRPr="00941698" w:rsidRDefault="004C2DFB" w:rsidP="004C2DFB">
      <w:pPr>
        <w:spacing w:before="120" w:after="0" w:line="240" w:lineRule="auto"/>
        <w:jc w:val="center"/>
        <w:rPr>
          <w:rFonts w:ascii="Cambria" w:eastAsia="Times New Roman" w:hAnsi="Cambria" w:cs="Arial"/>
          <w:b/>
          <w:lang w:eastAsia="pl-PL"/>
        </w:rPr>
      </w:pPr>
      <w:r w:rsidRPr="00941698">
        <w:rPr>
          <w:rFonts w:ascii="Cambria" w:eastAsia="Times New Roman" w:hAnsi="Cambria" w:cs="Arial"/>
          <w:b/>
          <w:lang w:eastAsia="pl-PL"/>
        </w:rPr>
        <w:t>Rozstrzyganie sporów</w:t>
      </w:r>
    </w:p>
    <w:p w14:paraId="3DB45D19" w14:textId="77777777" w:rsidR="004C2DFB" w:rsidRPr="00941698" w:rsidRDefault="004C2DFB" w:rsidP="004C2DFB">
      <w:pPr>
        <w:numPr>
          <w:ilvl w:val="0"/>
          <w:numId w:val="6"/>
        </w:numPr>
        <w:suppressAutoHyphens/>
        <w:spacing w:before="120" w:after="0" w:line="240" w:lineRule="auto"/>
        <w:ind w:left="567" w:hanging="709"/>
        <w:jc w:val="both"/>
        <w:rPr>
          <w:rFonts w:ascii="Cambria" w:eastAsia="Times New Roman" w:hAnsi="Cambria" w:cs="Arial"/>
          <w:lang w:eastAsia="pl-PL"/>
        </w:rPr>
      </w:pPr>
      <w:r w:rsidRPr="00941698">
        <w:rPr>
          <w:rFonts w:ascii="Cambria" w:eastAsia="Times New Roman" w:hAnsi="Cambria" w:cs="Arial"/>
          <w:lang w:eastAsia="pl-PL"/>
        </w:rPr>
        <w:t>Zamawiający i Wykonawca podejmą starania, aby rozstrzygnąć ewentualne spory wynikające z Umowy ugodowo poprzez bezpośrednie negocjacje.</w:t>
      </w:r>
    </w:p>
    <w:p w14:paraId="4B644E4A" w14:textId="77777777" w:rsidR="004C2DFB" w:rsidRPr="00941698" w:rsidRDefault="004C2DFB" w:rsidP="004C2DFB">
      <w:pPr>
        <w:numPr>
          <w:ilvl w:val="0"/>
          <w:numId w:val="6"/>
        </w:numPr>
        <w:suppressAutoHyphens/>
        <w:spacing w:before="120" w:after="0" w:line="240" w:lineRule="auto"/>
        <w:ind w:left="567" w:hanging="709"/>
        <w:jc w:val="both"/>
        <w:rPr>
          <w:rFonts w:ascii="Cambria" w:eastAsia="Times New Roman" w:hAnsi="Cambria" w:cs="Arial"/>
          <w:b/>
          <w:bCs/>
          <w:kern w:val="32"/>
          <w:lang w:eastAsia="pl-PL"/>
        </w:rPr>
      </w:pPr>
      <w:r w:rsidRPr="00941698">
        <w:rPr>
          <w:rFonts w:ascii="Cambria" w:eastAsia="Times New Roman" w:hAnsi="Cambria" w:cs="Arial"/>
          <w:lang w:eastAsia="pl-PL"/>
        </w:rPr>
        <w:t xml:space="preserve">Jeżeli po upływie 15 dni od daty powstania sporu Zamawiający i Wykonawca nie będą </w:t>
      </w:r>
      <w:r w:rsidRPr="00941698">
        <w:rPr>
          <w:rFonts w:ascii="Cambria" w:eastAsia="Times New Roman" w:hAnsi="Cambria" w:cs="Arial"/>
          <w:lang w:eastAsia="pl-PL"/>
        </w:rPr>
        <w:br/>
        <w:t>w stanie rozstrzygnąć sporu ugodowo, spór zostanie rozstrzygnięty przez sąd właściwy miejscowo dla siedziby Zamawiającego.</w:t>
      </w:r>
    </w:p>
    <w:p w14:paraId="621C4E4A" w14:textId="77777777" w:rsidR="004C2DFB" w:rsidRPr="00941698" w:rsidRDefault="004C2DFB" w:rsidP="004C2DFB">
      <w:pPr>
        <w:keepNext/>
        <w:spacing w:before="120" w:after="0" w:line="240" w:lineRule="auto"/>
        <w:jc w:val="center"/>
        <w:outlineLvl w:val="0"/>
        <w:rPr>
          <w:rFonts w:ascii="Cambria" w:eastAsia="Times New Roman" w:hAnsi="Cambria" w:cs="Arial"/>
          <w:b/>
          <w:bCs/>
          <w:kern w:val="32"/>
          <w:lang w:eastAsia="pl-PL"/>
        </w:rPr>
      </w:pPr>
      <w:r w:rsidRPr="00941698">
        <w:rPr>
          <w:rFonts w:ascii="Cambria" w:eastAsia="Times New Roman" w:hAnsi="Cambria" w:cs="Arial"/>
          <w:b/>
          <w:bCs/>
          <w:kern w:val="32"/>
          <w:lang w:eastAsia="pl-PL"/>
        </w:rPr>
        <w:t>§ 17</w:t>
      </w:r>
    </w:p>
    <w:p w14:paraId="72F44BD0" w14:textId="77777777" w:rsidR="004C2DFB" w:rsidRPr="00941698" w:rsidRDefault="004C2DFB" w:rsidP="004C2DFB">
      <w:pPr>
        <w:autoSpaceDE w:val="0"/>
        <w:autoSpaceDN w:val="0"/>
        <w:adjustRightInd w:val="0"/>
        <w:spacing w:before="120" w:after="0" w:line="240" w:lineRule="auto"/>
        <w:jc w:val="center"/>
        <w:rPr>
          <w:rFonts w:ascii="Cambria" w:eastAsia="Times New Roman" w:hAnsi="Cambria" w:cs="Arial"/>
          <w:b/>
          <w:bCs/>
          <w:lang w:eastAsia="pl-PL"/>
        </w:rPr>
      </w:pPr>
      <w:r w:rsidRPr="00941698">
        <w:rPr>
          <w:rFonts w:ascii="Cambria" w:eastAsia="Times New Roman" w:hAnsi="Cambria" w:cs="Arial"/>
          <w:b/>
          <w:bCs/>
          <w:lang w:eastAsia="pl-PL"/>
        </w:rPr>
        <w:t>Postanowienia końcowe</w:t>
      </w:r>
    </w:p>
    <w:p w14:paraId="210D7016" w14:textId="77777777" w:rsidR="004C2DFB" w:rsidRPr="00941698" w:rsidRDefault="004C2DFB" w:rsidP="004C2DFB">
      <w:pPr>
        <w:numPr>
          <w:ilvl w:val="0"/>
          <w:numId w:val="7"/>
        </w:numPr>
        <w:suppressAutoHyphens/>
        <w:spacing w:before="120" w:after="0" w:line="240" w:lineRule="auto"/>
        <w:ind w:left="567" w:hanging="567"/>
        <w:jc w:val="both"/>
        <w:rPr>
          <w:rFonts w:ascii="Cambria" w:eastAsia="Times New Roman" w:hAnsi="Cambria" w:cs="Arial"/>
          <w:lang w:eastAsia="pl-PL"/>
        </w:rPr>
      </w:pPr>
      <w:r w:rsidRPr="00941698">
        <w:rPr>
          <w:rFonts w:ascii="Cambria" w:eastAsia="Times New Roman" w:hAnsi="Cambria" w:cs="Arial"/>
          <w:lang w:eastAsia="pl-PL"/>
        </w:rPr>
        <w:t>W sprawach nieuregulowanych Umową mają zastosowanie właściwe przepisy prawa Rzeczypospolitej Polskiej, a w szczególności przepisy PZP i Kodeksu cywilnego.</w:t>
      </w:r>
    </w:p>
    <w:p w14:paraId="1B91C9D8" w14:textId="77777777" w:rsidR="004C2DFB" w:rsidRPr="00941698" w:rsidRDefault="004C2DFB" w:rsidP="004C2DFB">
      <w:pPr>
        <w:numPr>
          <w:ilvl w:val="0"/>
          <w:numId w:val="7"/>
        </w:numPr>
        <w:suppressAutoHyphens/>
        <w:spacing w:before="120" w:after="0" w:line="240" w:lineRule="auto"/>
        <w:ind w:left="567" w:hanging="567"/>
        <w:jc w:val="both"/>
        <w:rPr>
          <w:rFonts w:ascii="Cambria" w:eastAsia="Times New Roman" w:hAnsi="Cambria" w:cs="Arial"/>
          <w:lang w:eastAsia="pl-PL"/>
        </w:rPr>
      </w:pPr>
      <w:r w:rsidRPr="00941698">
        <w:rPr>
          <w:rFonts w:ascii="Cambria" w:eastAsia="Times New Roman" w:hAnsi="Cambria" w:cs="Arial"/>
          <w:lang w:eastAsia="pl-PL"/>
        </w:rPr>
        <w:t xml:space="preserve">Umowę zawarto w formie pisemnej pod rygorem nieważności. Wszelkie zmiany </w:t>
      </w:r>
      <w:r w:rsidRPr="00941698">
        <w:rPr>
          <w:rFonts w:ascii="Cambria" w:eastAsia="Times New Roman" w:hAnsi="Cambria" w:cs="Arial"/>
          <w:lang w:eastAsia="pl-PL"/>
        </w:rPr>
        <w:br/>
        <w:t>lub uzupełnienia Umowy wymagają dla swojej ważności zachowania formy, o której mowa w zdaniu poprzednim.</w:t>
      </w:r>
    </w:p>
    <w:p w14:paraId="42F932BE" w14:textId="77777777" w:rsidR="004C2DFB" w:rsidRPr="00941698" w:rsidRDefault="004C2DFB" w:rsidP="004C2DFB">
      <w:pPr>
        <w:numPr>
          <w:ilvl w:val="0"/>
          <w:numId w:val="7"/>
        </w:numPr>
        <w:suppressAutoHyphens/>
        <w:spacing w:before="120" w:after="0" w:line="240" w:lineRule="auto"/>
        <w:ind w:left="567" w:hanging="567"/>
        <w:jc w:val="both"/>
        <w:rPr>
          <w:rFonts w:ascii="Cambria" w:eastAsia="Times New Roman" w:hAnsi="Cambria" w:cs="Arial"/>
          <w:lang w:eastAsia="pl-PL"/>
        </w:rPr>
      </w:pPr>
      <w:r w:rsidRPr="00941698">
        <w:rPr>
          <w:rFonts w:ascii="Cambria" w:eastAsia="Times New Roman" w:hAnsi="Cambria" w:cs="Arial"/>
          <w:lang w:eastAsia="pl-PL"/>
        </w:rPr>
        <w:t xml:space="preserve">Umowę sporządzono w 2 jednobrzmiących egzemplarzach, po jednym dla każdej </w:t>
      </w:r>
      <w:r w:rsidRPr="00941698">
        <w:rPr>
          <w:rFonts w:ascii="Cambria" w:eastAsia="Times New Roman" w:hAnsi="Cambria" w:cs="Arial"/>
          <w:lang w:eastAsia="pl-PL"/>
        </w:rPr>
        <w:br/>
        <w:t xml:space="preserve">ze Stron. </w:t>
      </w:r>
    </w:p>
    <w:p w14:paraId="6D1C839B" w14:textId="77777777" w:rsidR="004C2DFB" w:rsidRPr="00941698" w:rsidRDefault="004C2DFB" w:rsidP="004C2DFB">
      <w:pPr>
        <w:numPr>
          <w:ilvl w:val="0"/>
          <w:numId w:val="7"/>
        </w:numPr>
        <w:tabs>
          <w:tab w:val="left" w:pos="567"/>
        </w:tabs>
        <w:suppressAutoHyphens/>
        <w:autoSpaceDE w:val="0"/>
        <w:spacing w:after="0" w:line="240" w:lineRule="auto"/>
        <w:ind w:left="567" w:hanging="567"/>
        <w:jc w:val="both"/>
        <w:rPr>
          <w:rFonts w:ascii="Cambria" w:eastAsia="Times New Roman" w:hAnsi="Cambria" w:cs="Arial"/>
          <w:lang w:eastAsia="ar-SA"/>
        </w:rPr>
      </w:pPr>
      <w:r w:rsidRPr="00941698">
        <w:rPr>
          <w:rFonts w:ascii="Cambria" w:eastAsia="Times New Roman" w:hAnsi="Cambria" w:cs="Arial"/>
          <w:lang w:eastAsia="ar-SA"/>
        </w:rPr>
        <w:t xml:space="preserve">Strony umowy zobowiązują się do niezwłocznego powiadomienia o każdej zmianie adresu lub numeru telefonu. </w:t>
      </w:r>
      <w:r w:rsidRPr="00941698">
        <w:rPr>
          <w:rFonts w:ascii="Cambria" w:eastAsia="Times New Roman" w:hAnsi="Cambria" w:cs="Times New Roman"/>
          <w:lang w:eastAsia="pl-PL"/>
        </w:rPr>
        <w:t xml:space="preserve">W razie niewykonania w/w obowiązku, Strony ustalają, iż prawidłowo zaadresowana korespondencja, która pomimo dwukrotnego awizowania nie zostanie odebrana, uznawana będzie przez strony za doręczoną </w:t>
      </w:r>
      <w:r>
        <w:rPr>
          <w:rFonts w:ascii="Cambria" w:eastAsia="Times New Roman" w:hAnsi="Cambria" w:cs="Times New Roman"/>
          <w:lang w:eastAsia="pl-PL"/>
        </w:rPr>
        <w:t xml:space="preserve">w terminach przewidzianych w Kodeksie Postępowania Cywilnego (tekst jedn. </w:t>
      </w:r>
      <w:r w:rsidRPr="00027C3D">
        <w:rPr>
          <w:rFonts w:ascii="Cambria" w:eastAsia="Times New Roman" w:hAnsi="Cambria" w:cs="Times New Roman"/>
          <w:lang w:eastAsia="pl-PL"/>
        </w:rPr>
        <w:t>Dz. U.  z  2018  r.  poz. 1360</w:t>
      </w:r>
      <w:r>
        <w:rPr>
          <w:rFonts w:ascii="Cambria" w:eastAsia="Times New Roman" w:hAnsi="Cambria" w:cs="Times New Roman"/>
          <w:lang w:eastAsia="pl-PL"/>
        </w:rPr>
        <w:t xml:space="preserve"> z </w:t>
      </w:r>
      <w:proofErr w:type="spellStart"/>
      <w:r>
        <w:rPr>
          <w:rFonts w:ascii="Cambria" w:eastAsia="Times New Roman" w:hAnsi="Cambria" w:cs="Times New Roman"/>
          <w:lang w:eastAsia="pl-PL"/>
        </w:rPr>
        <w:t>póź</w:t>
      </w:r>
      <w:proofErr w:type="spellEnd"/>
      <w:r>
        <w:rPr>
          <w:rFonts w:ascii="Cambria" w:eastAsia="Times New Roman" w:hAnsi="Cambria" w:cs="Times New Roman"/>
          <w:lang w:eastAsia="pl-PL"/>
        </w:rPr>
        <w:t xml:space="preserve"> zm.)</w:t>
      </w:r>
    </w:p>
    <w:p w14:paraId="79F1B051" w14:textId="77777777" w:rsidR="004C2DFB" w:rsidRPr="00941698" w:rsidRDefault="004C2DFB" w:rsidP="004C2DFB">
      <w:pPr>
        <w:numPr>
          <w:ilvl w:val="0"/>
          <w:numId w:val="7"/>
        </w:numPr>
        <w:tabs>
          <w:tab w:val="left" w:pos="567"/>
          <w:tab w:val="left" w:pos="851"/>
        </w:tabs>
        <w:suppressAutoHyphens/>
        <w:spacing w:before="120" w:after="0" w:line="240" w:lineRule="auto"/>
        <w:ind w:left="567" w:hanging="567"/>
        <w:jc w:val="both"/>
        <w:rPr>
          <w:rFonts w:ascii="Cambria" w:eastAsia="Times New Roman" w:hAnsi="Cambria" w:cs="Arial"/>
          <w:lang w:eastAsia="pl-PL"/>
        </w:rPr>
      </w:pPr>
      <w:r w:rsidRPr="00941698">
        <w:rPr>
          <w:rFonts w:ascii="Cambria" w:eastAsia="Times New Roman" w:hAnsi="Cambria" w:cs="Arial"/>
          <w:lang w:eastAsia="pl-PL"/>
        </w:rPr>
        <w:t>Następujące załączniki do Umowy stanowią jej integralną część:</w:t>
      </w:r>
    </w:p>
    <w:p w14:paraId="4805F98E" w14:textId="77777777" w:rsidR="004C2DFB" w:rsidRPr="00941698" w:rsidRDefault="004C2DFB" w:rsidP="004C2DFB">
      <w:pPr>
        <w:numPr>
          <w:ilvl w:val="1"/>
          <w:numId w:val="8"/>
        </w:numPr>
        <w:tabs>
          <w:tab w:val="left" w:pos="1134"/>
        </w:tabs>
        <w:suppressAutoHyphens/>
        <w:spacing w:before="120" w:after="0" w:line="240" w:lineRule="auto"/>
        <w:ind w:left="1134" w:hanging="560"/>
        <w:jc w:val="both"/>
        <w:rPr>
          <w:rFonts w:ascii="Cambria" w:eastAsia="Times New Roman" w:hAnsi="Cambria" w:cs="Arial"/>
          <w:lang w:eastAsia="pl-PL"/>
        </w:rPr>
      </w:pPr>
      <w:r w:rsidRPr="00941698">
        <w:rPr>
          <w:rFonts w:ascii="Cambria" w:eastAsia="Times New Roman" w:hAnsi="Cambria" w:cs="Arial"/>
          <w:lang w:eastAsia="pl-PL"/>
        </w:rPr>
        <w:t>Załącznik nr 1 –SIWZ wraz z załącznikami;</w:t>
      </w:r>
    </w:p>
    <w:p w14:paraId="2843863E" w14:textId="77777777" w:rsidR="004C2DFB" w:rsidRPr="00941698" w:rsidRDefault="004C2DFB" w:rsidP="004C2DFB">
      <w:pPr>
        <w:numPr>
          <w:ilvl w:val="1"/>
          <w:numId w:val="8"/>
        </w:numPr>
        <w:tabs>
          <w:tab w:val="left" w:pos="1134"/>
        </w:tabs>
        <w:suppressAutoHyphens/>
        <w:spacing w:before="120" w:after="0" w:line="240" w:lineRule="auto"/>
        <w:ind w:left="1134" w:hanging="560"/>
        <w:jc w:val="both"/>
        <w:rPr>
          <w:rFonts w:ascii="Cambria" w:eastAsia="Times New Roman" w:hAnsi="Cambria" w:cs="Arial"/>
          <w:lang w:eastAsia="pl-PL"/>
        </w:rPr>
      </w:pPr>
      <w:r w:rsidRPr="00941698">
        <w:rPr>
          <w:rFonts w:ascii="Cambria" w:eastAsia="Times New Roman" w:hAnsi="Cambria" w:cs="Arial"/>
          <w:lang w:eastAsia="pl-PL"/>
        </w:rPr>
        <w:t>Załącznik nr 2 – Oferta Wykonawcy,</w:t>
      </w:r>
    </w:p>
    <w:p w14:paraId="4181C134" w14:textId="77777777" w:rsidR="004C2DFB" w:rsidRPr="00941698" w:rsidRDefault="004C2DFB" w:rsidP="004C2DFB">
      <w:pPr>
        <w:numPr>
          <w:ilvl w:val="1"/>
          <w:numId w:val="8"/>
        </w:numPr>
        <w:tabs>
          <w:tab w:val="left" w:pos="1134"/>
        </w:tabs>
        <w:suppressAutoHyphens/>
        <w:spacing w:before="120" w:after="0" w:line="240" w:lineRule="auto"/>
        <w:ind w:left="1134" w:hanging="560"/>
        <w:jc w:val="both"/>
        <w:rPr>
          <w:rFonts w:ascii="Cambria" w:eastAsia="Times New Roman" w:hAnsi="Cambria" w:cs="Arial"/>
          <w:lang w:eastAsia="pl-PL"/>
        </w:rPr>
      </w:pPr>
      <w:r w:rsidRPr="00941698">
        <w:rPr>
          <w:rFonts w:ascii="Cambria" w:eastAsia="Times New Roman" w:hAnsi="Cambria" w:cs="Arial"/>
          <w:lang w:eastAsia="pl-PL"/>
        </w:rPr>
        <w:t>Załącznik nr 2a – Oświadczenie o płatności końcowej</w:t>
      </w:r>
    </w:p>
    <w:p w14:paraId="29DDC913" w14:textId="77777777" w:rsidR="004C2DFB" w:rsidRPr="00941698" w:rsidRDefault="004C2DFB" w:rsidP="004C2DFB">
      <w:pPr>
        <w:numPr>
          <w:ilvl w:val="1"/>
          <w:numId w:val="8"/>
        </w:numPr>
        <w:tabs>
          <w:tab w:val="left" w:pos="1134"/>
        </w:tabs>
        <w:suppressAutoHyphens/>
        <w:spacing w:before="120" w:after="0" w:line="240" w:lineRule="auto"/>
        <w:ind w:left="1134" w:hanging="560"/>
        <w:jc w:val="both"/>
        <w:rPr>
          <w:rFonts w:ascii="Cambria" w:eastAsia="Times New Roman" w:hAnsi="Cambria" w:cs="Arial"/>
          <w:lang w:eastAsia="pl-PL"/>
        </w:rPr>
      </w:pPr>
      <w:r w:rsidRPr="00941698">
        <w:rPr>
          <w:rFonts w:ascii="Cambria" w:eastAsia="Times New Roman" w:hAnsi="Cambria" w:cs="Arial"/>
          <w:lang w:eastAsia="pl-PL"/>
        </w:rPr>
        <w:t xml:space="preserve">Załącznik nr 2b- Oświadczenie o płatności </w:t>
      </w:r>
      <w:r>
        <w:rPr>
          <w:rFonts w:ascii="Cambria" w:eastAsia="Times New Roman" w:hAnsi="Cambria" w:cs="Arial"/>
          <w:lang w:eastAsia="pl-PL"/>
        </w:rPr>
        <w:t>częściowej</w:t>
      </w:r>
    </w:p>
    <w:p w14:paraId="3C77A7EF" w14:textId="77777777" w:rsidR="004C2DFB" w:rsidRPr="00270F72" w:rsidRDefault="004C2DFB" w:rsidP="004C2DFB">
      <w:pPr>
        <w:numPr>
          <w:ilvl w:val="1"/>
          <w:numId w:val="8"/>
        </w:numPr>
        <w:tabs>
          <w:tab w:val="left" w:pos="1134"/>
        </w:tabs>
        <w:suppressAutoHyphens/>
        <w:spacing w:before="120" w:after="0" w:line="240" w:lineRule="auto"/>
        <w:ind w:left="1134" w:hanging="560"/>
        <w:jc w:val="both"/>
        <w:rPr>
          <w:rFonts w:ascii="Cambria" w:eastAsia="Times New Roman" w:hAnsi="Cambria" w:cs="Arial"/>
          <w:lang w:eastAsia="pl-PL"/>
        </w:rPr>
      </w:pPr>
      <w:r w:rsidRPr="00270F72">
        <w:rPr>
          <w:rFonts w:ascii="Cambria" w:eastAsia="Times New Roman" w:hAnsi="Cambria" w:cs="Arial"/>
          <w:lang w:eastAsia="pl-PL"/>
        </w:rPr>
        <w:t>Załącznik nr 3  - Harmonogram rzeczowo-finansowy</w:t>
      </w:r>
    </w:p>
    <w:p w14:paraId="557240FB" w14:textId="77777777" w:rsidR="004C2DFB" w:rsidRPr="00941698" w:rsidRDefault="004C2DFB" w:rsidP="004C2DFB">
      <w:pPr>
        <w:numPr>
          <w:ilvl w:val="1"/>
          <w:numId w:val="8"/>
        </w:numPr>
        <w:tabs>
          <w:tab w:val="left" w:pos="1134"/>
        </w:tabs>
        <w:suppressAutoHyphens/>
        <w:spacing w:before="120" w:after="0" w:line="240" w:lineRule="auto"/>
        <w:ind w:left="1134" w:hanging="560"/>
        <w:jc w:val="both"/>
        <w:rPr>
          <w:rFonts w:ascii="Cambria" w:eastAsia="Times New Roman" w:hAnsi="Cambria" w:cs="Arial"/>
          <w:lang w:eastAsia="pl-PL"/>
        </w:rPr>
      </w:pPr>
      <w:r w:rsidRPr="00941698">
        <w:rPr>
          <w:rFonts w:ascii="Cambria" w:eastAsia="Times New Roman" w:hAnsi="Cambria" w:cs="Arial"/>
          <w:lang w:eastAsia="pl-PL"/>
        </w:rPr>
        <w:lastRenderedPageBreak/>
        <w:t>Oryginał dokumentu potwierdzający wniesienie zabezpieczenia należytego wykonania umowy</w:t>
      </w:r>
    </w:p>
    <w:p w14:paraId="1B33D020" w14:textId="77777777" w:rsidR="004C2DFB" w:rsidRPr="00941698" w:rsidRDefault="004C2DFB" w:rsidP="004C2DFB">
      <w:pPr>
        <w:numPr>
          <w:ilvl w:val="1"/>
          <w:numId w:val="8"/>
        </w:numPr>
        <w:tabs>
          <w:tab w:val="left" w:pos="1134"/>
        </w:tabs>
        <w:suppressAutoHyphens/>
        <w:spacing w:before="120" w:after="0" w:line="240" w:lineRule="auto"/>
        <w:ind w:left="1134" w:hanging="560"/>
        <w:jc w:val="both"/>
        <w:rPr>
          <w:rFonts w:ascii="Cambria" w:eastAsia="Times New Roman" w:hAnsi="Cambria" w:cs="Arial"/>
          <w:lang w:eastAsia="pl-PL"/>
        </w:rPr>
      </w:pPr>
      <w:r w:rsidRPr="00941698">
        <w:rPr>
          <w:rFonts w:ascii="Cambria" w:eastAsia="Times New Roman" w:hAnsi="Cambria" w:cs="Arial"/>
          <w:lang w:eastAsia="pl-PL"/>
        </w:rPr>
        <w:t xml:space="preserve">Polisa ubezpieczenia budowy/montażu od wszystkich </w:t>
      </w:r>
      <w:proofErr w:type="spellStart"/>
      <w:r w:rsidRPr="00941698">
        <w:rPr>
          <w:rFonts w:ascii="Cambria" w:eastAsia="Times New Roman" w:hAnsi="Cambria" w:cs="Arial"/>
          <w:lang w:eastAsia="pl-PL"/>
        </w:rPr>
        <w:t>ryzyk</w:t>
      </w:r>
      <w:proofErr w:type="spellEnd"/>
      <w:r w:rsidRPr="00941698">
        <w:rPr>
          <w:rFonts w:ascii="Cambria" w:eastAsia="Times New Roman" w:hAnsi="Cambria" w:cs="Arial"/>
          <w:lang w:eastAsia="pl-PL"/>
        </w:rPr>
        <w:t xml:space="preserve"> – CAR/ EAR</w:t>
      </w:r>
    </w:p>
    <w:p w14:paraId="2DC42787" w14:textId="77777777" w:rsidR="004C2DFB" w:rsidRPr="00941698" w:rsidRDefault="004C2DFB" w:rsidP="004C2DFB">
      <w:pPr>
        <w:tabs>
          <w:tab w:val="left" w:pos="1134"/>
        </w:tabs>
        <w:spacing w:before="120" w:after="0" w:line="240" w:lineRule="auto"/>
        <w:ind w:left="1134"/>
        <w:jc w:val="both"/>
        <w:rPr>
          <w:rFonts w:ascii="Cambria" w:eastAsia="Times New Roman" w:hAnsi="Cambria" w:cs="Arial"/>
          <w:lang w:eastAsia="pl-PL"/>
        </w:rPr>
      </w:pPr>
    </w:p>
    <w:p w14:paraId="592D3FF5" w14:textId="77777777" w:rsidR="004C2DFB" w:rsidRPr="00941698" w:rsidRDefault="004C2DFB" w:rsidP="004C2DFB">
      <w:pPr>
        <w:tabs>
          <w:tab w:val="left" w:pos="1134"/>
        </w:tabs>
        <w:spacing w:before="120" w:after="0" w:line="240" w:lineRule="auto"/>
        <w:ind w:left="1134"/>
        <w:jc w:val="both"/>
        <w:rPr>
          <w:rFonts w:ascii="Cambria" w:eastAsia="Times New Roman" w:hAnsi="Cambria" w:cs="Arial"/>
          <w:lang w:eastAsia="pl-PL"/>
        </w:rPr>
      </w:pPr>
    </w:p>
    <w:p w14:paraId="37FB72A5" w14:textId="77777777" w:rsidR="004C2DFB" w:rsidRPr="00941698" w:rsidRDefault="004C2DFB" w:rsidP="004C2DFB">
      <w:pPr>
        <w:tabs>
          <w:tab w:val="left" w:pos="1134"/>
        </w:tabs>
        <w:spacing w:before="120" w:after="0" w:line="240" w:lineRule="auto"/>
        <w:ind w:left="1134"/>
        <w:jc w:val="both"/>
        <w:rPr>
          <w:rFonts w:ascii="Cambria" w:eastAsia="Times New Roman" w:hAnsi="Cambria" w:cs="Arial"/>
          <w:b/>
          <w:lang w:eastAsia="pl-PL"/>
        </w:rPr>
      </w:pPr>
      <w:r w:rsidRPr="00941698">
        <w:rPr>
          <w:rFonts w:ascii="Cambria" w:eastAsia="Times New Roman" w:hAnsi="Cambria" w:cs="Arial"/>
          <w:b/>
          <w:lang w:eastAsia="pl-PL"/>
        </w:rPr>
        <w:t xml:space="preserve">ZAMAWIAJĄCY </w:t>
      </w:r>
      <w:r w:rsidRPr="00941698">
        <w:rPr>
          <w:rFonts w:ascii="Cambria" w:eastAsia="Times New Roman" w:hAnsi="Cambria" w:cs="Arial"/>
          <w:b/>
          <w:lang w:eastAsia="pl-PL"/>
        </w:rPr>
        <w:tab/>
      </w:r>
      <w:r w:rsidRPr="00941698">
        <w:rPr>
          <w:rFonts w:ascii="Cambria" w:eastAsia="Times New Roman" w:hAnsi="Cambria" w:cs="Arial"/>
          <w:b/>
          <w:lang w:eastAsia="pl-PL"/>
        </w:rPr>
        <w:tab/>
      </w:r>
      <w:r w:rsidRPr="00941698">
        <w:rPr>
          <w:rFonts w:ascii="Cambria" w:eastAsia="Times New Roman" w:hAnsi="Cambria" w:cs="Arial"/>
          <w:b/>
          <w:lang w:eastAsia="pl-PL"/>
        </w:rPr>
        <w:tab/>
      </w:r>
      <w:r w:rsidRPr="00941698">
        <w:rPr>
          <w:rFonts w:ascii="Cambria" w:eastAsia="Times New Roman" w:hAnsi="Cambria" w:cs="Arial"/>
          <w:b/>
          <w:lang w:eastAsia="pl-PL"/>
        </w:rPr>
        <w:tab/>
      </w:r>
      <w:r w:rsidRPr="00941698">
        <w:rPr>
          <w:rFonts w:ascii="Cambria" w:eastAsia="Times New Roman" w:hAnsi="Cambria" w:cs="Arial"/>
          <w:b/>
          <w:lang w:eastAsia="pl-PL"/>
        </w:rPr>
        <w:tab/>
      </w:r>
      <w:r w:rsidRPr="00941698">
        <w:rPr>
          <w:rFonts w:ascii="Cambria" w:eastAsia="Times New Roman" w:hAnsi="Cambria" w:cs="Arial"/>
          <w:b/>
          <w:lang w:eastAsia="pl-PL"/>
        </w:rPr>
        <w:tab/>
      </w:r>
      <w:r w:rsidRPr="00941698">
        <w:rPr>
          <w:rFonts w:ascii="Cambria" w:eastAsia="Times New Roman" w:hAnsi="Cambria" w:cs="Arial"/>
          <w:b/>
          <w:lang w:eastAsia="pl-PL"/>
        </w:rPr>
        <w:tab/>
        <w:t>WYKONAWCA</w:t>
      </w:r>
    </w:p>
    <w:p w14:paraId="4469F936" w14:textId="77777777" w:rsidR="004C2DFB" w:rsidRPr="00941698" w:rsidRDefault="004C2DFB" w:rsidP="004C2DFB">
      <w:pPr>
        <w:suppressAutoHyphens/>
        <w:spacing w:before="120" w:after="0" w:line="240" w:lineRule="auto"/>
        <w:rPr>
          <w:rFonts w:ascii="Cambria" w:eastAsia="Times New Roman" w:hAnsi="Cambria" w:cs="Arial"/>
          <w:b/>
          <w:bCs/>
          <w:lang w:eastAsia="ar-SA"/>
        </w:rPr>
      </w:pPr>
      <w:r w:rsidRPr="00941698">
        <w:rPr>
          <w:rFonts w:ascii="Cambria" w:eastAsia="Times New Roman" w:hAnsi="Cambria" w:cs="Arial"/>
          <w:b/>
          <w:bCs/>
          <w:lang w:eastAsia="ar-SA"/>
        </w:rPr>
        <w:t xml:space="preserve">                                                                                                              </w:t>
      </w:r>
    </w:p>
    <w:p w14:paraId="308A5B38" w14:textId="77777777" w:rsidR="004C2DFB" w:rsidRPr="00941698" w:rsidRDefault="004C2DFB" w:rsidP="004C2DFB">
      <w:pPr>
        <w:suppressAutoHyphens/>
        <w:spacing w:before="120" w:after="0" w:line="240" w:lineRule="auto"/>
        <w:rPr>
          <w:rFonts w:ascii="Cambria" w:eastAsia="Times New Roman" w:hAnsi="Cambria" w:cs="Arial"/>
          <w:b/>
          <w:bCs/>
          <w:lang w:eastAsia="ar-SA"/>
        </w:rPr>
      </w:pPr>
    </w:p>
    <w:p w14:paraId="71392295" w14:textId="77777777" w:rsidR="004C2DFB" w:rsidRPr="00941698" w:rsidRDefault="004C2DFB" w:rsidP="004C2DFB">
      <w:pPr>
        <w:spacing w:after="0" w:line="240" w:lineRule="auto"/>
        <w:rPr>
          <w:rFonts w:ascii="Cambria" w:eastAsia="Times New Roman" w:hAnsi="Cambria" w:cs="Arial"/>
          <w:bCs/>
          <w:lang w:eastAsia="ar-SA"/>
        </w:rPr>
      </w:pPr>
    </w:p>
    <w:p w14:paraId="37F0AACF" w14:textId="77777777" w:rsidR="004C2DFB" w:rsidRPr="00941698" w:rsidRDefault="004C2DFB" w:rsidP="004C2DFB">
      <w:pPr>
        <w:spacing w:after="0" w:line="240" w:lineRule="auto"/>
        <w:rPr>
          <w:rFonts w:ascii="Cambria" w:eastAsia="Times New Roman" w:hAnsi="Cambria" w:cs="Arial"/>
          <w:bCs/>
          <w:lang w:eastAsia="ar-SA"/>
        </w:rPr>
      </w:pPr>
    </w:p>
    <w:p w14:paraId="26D5AAA2" w14:textId="77777777" w:rsidR="004C2DFB" w:rsidRPr="00941698" w:rsidRDefault="004C2DFB" w:rsidP="004C2DFB">
      <w:pPr>
        <w:spacing w:after="0" w:line="240" w:lineRule="auto"/>
        <w:jc w:val="right"/>
        <w:rPr>
          <w:rFonts w:ascii="Cambria" w:eastAsia="Times New Roman" w:hAnsi="Cambria" w:cs="Arial"/>
          <w:bCs/>
          <w:lang w:eastAsia="ar-SA"/>
        </w:rPr>
      </w:pPr>
      <w:r w:rsidRPr="00941698">
        <w:rPr>
          <w:rFonts w:ascii="Cambria" w:eastAsia="Times New Roman" w:hAnsi="Cambria" w:cs="Arial"/>
          <w:bCs/>
          <w:lang w:eastAsia="ar-SA"/>
        </w:rPr>
        <w:t>Załącznik nr 2a do umowy</w:t>
      </w:r>
    </w:p>
    <w:p w14:paraId="6DFFBDC0" w14:textId="77777777" w:rsidR="004C2DFB" w:rsidRPr="00941698" w:rsidRDefault="004C2DFB" w:rsidP="004C2DFB">
      <w:pPr>
        <w:spacing w:after="0" w:line="240" w:lineRule="auto"/>
        <w:rPr>
          <w:rFonts w:ascii="Cambria" w:eastAsia="Times New Roman" w:hAnsi="Cambria" w:cs="Arial"/>
          <w:bCs/>
          <w:lang w:eastAsia="ar-SA"/>
        </w:rPr>
      </w:pPr>
      <w:r w:rsidRPr="00941698">
        <w:rPr>
          <w:rFonts w:ascii="Cambria" w:eastAsia="Times New Roman" w:hAnsi="Cambria" w:cs="Arial"/>
          <w:bCs/>
          <w:lang w:eastAsia="ar-SA"/>
        </w:rPr>
        <w:t>Data ………., Miejscowość ………………….</w:t>
      </w:r>
    </w:p>
    <w:p w14:paraId="071F51BC" w14:textId="77777777" w:rsidR="004C2DFB" w:rsidRPr="00941698" w:rsidRDefault="004C2DFB" w:rsidP="004C2DFB">
      <w:pPr>
        <w:spacing w:after="0" w:line="240" w:lineRule="auto"/>
        <w:rPr>
          <w:rFonts w:ascii="Cambria" w:eastAsia="Times New Roman" w:hAnsi="Cambria" w:cs="Arial"/>
          <w:bCs/>
          <w:lang w:eastAsia="ar-SA"/>
        </w:rPr>
      </w:pPr>
    </w:p>
    <w:p w14:paraId="578F4AD3" w14:textId="77777777" w:rsidR="004C2DFB" w:rsidRDefault="004C2DFB" w:rsidP="004C2DFB">
      <w:pPr>
        <w:spacing w:after="0" w:line="240" w:lineRule="auto"/>
        <w:jc w:val="center"/>
        <w:rPr>
          <w:ins w:id="9" w:author="Marlena Olszewska" w:date="2019-07-16T20:51:00Z"/>
          <w:rFonts w:ascii="Cambria" w:eastAsia="Times New Roman" w:hAnsi="Cambria" w:cs="Arial"/>
          <w:b/>
          <w:bCs/>
          <w:lang w:eastAsia="ar-SA"/>
        </w:rPr>
      </w:pPr>
    </w:p>
    <w:p w14:paraId="2F365CF7" w14:textId="77777777" w:rsidR="004C2DFB" w:rsidRDefault="004C2DFB" w:rsidP="004C2DFB">
      <w:pPr>
        <w:spacing w:after="0" w:line="240" w:lineRule="auto"/>
        <w:jc w:val="center"/>
        <w:rPr>
          <w:ins w:id="10" w:author="Marlena Olszewska" w:date="2019-07-16T20:51:00Z"/>
          <w:rFonts w:ascii="Cambria" w:eastAsia="Times New Roman" w:hAnsi="Cambria" w:cs="Arial"/>
          <w:b/>
          <w:bCs/>
          <w:lang w:eastAsia="ar-SA"/>
        </w:rPr>
      </w:pPr>
    </w:p>
    <w:p w14:paraId="5399412D" w14:textId="77777777" w:rsidR="004C2DFB" w:rsidRPr="00941698" w:rsidRDefault="004C2DFB" w:rsidP="004C2DFB">
      <w:pPr>
        <w:spacing w:after="0" w:line="240" w:lineRule="auto"/>
        <w:jc w:val="center"/>
        <w:rPr>
          <w:rFonts w:ascii="Cambria" w:eastAsia="Times New Roman" w:hAnsi="Cambria" w:cs="Arial"/>
          <w:bCs/>
          <w:lang w:eastAsia="ar-SA"/>
        </w:rPr>
      </w:pPr>
      <w:r w:rsidRPr="00941698">
        <w:rPr>
          <w:rFonts w:ascii="Cambria" w:eastAsia="Times New Roman" w:hAnsi="Cambria" w:cs="Arial"/>
          <w:b/>
          <w:bCs/>
          <w:lang w:eastAsia="ar-SA"/>
        </w:rPr>
        <w:t>OŚWIADCZENIE DO PŁATNOŚCI KOŃCOWEJ</w:t>
      </w:r>
    </w:p>
    <w:p w14:paraId="39664632" w14:textId="77777777" w:rsidR="004C2DFB" w:rsidRPr="00941698" w:rsidRDefault="004C2DFB" w:rsidP="004C2DFB">
      <w:pPr>
        <w:spacing w:after="0" w:line="240" w:lineRule="auto"/>
        <w:jc w:val="center"/>
        <w:rPr>
          <w:rFonts w:ascii="Cambria" w:eastAsia="Times New Roman" w:hAnsi="Cambria" w:cs="Arial"/>
          <w:bCs/>
          <w:lang w:eastAsia="ar-SA"/>
        </w:rPr>
      </w:pPr>
    </w:p>
    <w:p w14:paraId="239FC6C1" w14:textId="77777777" w:rsidR="004C2DFB" w:rsidRPr="00941698" w:rsidRDefault="004C2DFB" w:rsidP="004C2DFB">
      <w:pPr>
        <w:spacing w:after="0" w:line="240" w:lineRule="auto"/>
        <w:jc w:val="both"/>
        <w:rPr>
          <w:rFonts w:ascii="Cambria" w:eastAsia="Times New Roman" w:hAnsi="Cambria" w:cs="Arial"/>
          <w:bCs/>
          <w:lang w:eastAsia="ar-SA"/>
        </w:rPr>
      </w:pPr>
      <w:r w:rsidRPr="00941698">
        <w:rPr>
          <w:rFonts w:ascii="Cambria" w:eastAsia="Times New Roman" w:hAnsi="Cambria" w:cs="Arial"/>
          <w:bCs/>
          <w:lang w:eastAsia="ar-SA"/>
        </w:rPr>
        <w:tab/>
        <w:t>Ja (My), niżej podpisany(ni) …………………………………………………………………………………….</w:t>
      </w:r>
    </w:p>
    <w:p w14:paraId="4398A4BE" w14:textId="77777777" w:rsidR="004C2DFB" w:rsidRPr="00941698" w:rsidRDefault="004C2DFB" w:rsidP="004C2DFB">
      <w:pPr>
        <w:spacing w:after="0" w:line="240" w:lineRule="auto"/>
        <w:jc w:val="both"/>
        <w:rPr>
          <w:rFonts w:ascii="Cambria" w:eastAsia="Times New Roman" w:hAnsi="Cambria" w:cs="Arial"/>
          <w:bCs/>
          <w:lang w:eastAsia="ar-SA"/>
        </w:rPr>
      </w:pPr>
      <w:r w:rsidRPr="00941698">
        <w:rPr>
          <w:rFonts w:ascii="Cambria" w:eastAsia="Times New Roman" w:hAnsi="Cambria" w:cs="Arial"/>
          <w:bCs/>
          <w:lang w:eastAsia="ar-SA"/>
        </w:rPr>
        <w:t>Działając w imieniu i na rzecz:</w:t>
      </w:r>
    </w:p>
    <w:p w14:paraId="51F4E391" w14:textId="77777777" w:rsidR="004C2DFB" w:rsidRPr="00941698" w:rsidRDefault="004C2DFB" w:rsidP="004C2DFB">
      <w:pPr>
        <w:spacing w:after="0" w:line="240" w:lineRule="auto"/>
        <w:jc w:val="both"/>
        <w:rPr>
          <w:rFonts w:ascii="Cambria" w:eastAsia="Times New Roman" w:hAnsi="Cambria" w:cs="Arial"/>
          <w:bCs/>
          <w:lang w:eastAsia="ar-SA"/>
        </w:rPr>
      </w:pPr>
      <w:r w:rsidRPr="00941698">
        <w:rPr>
          <w:rFonts w:ascii="Cambria" w:eastAsia="Times New Roman" w:hAnsi="Cambria" w:cs="Arial"/>
          <w:bCs/>
          <w:lang w:eastAsia="ar-SA"/>
        </w:rPr>
        <w:t>………………………………………………………………………………………………………………………………………….</w:t>
      </w:r>
    </w:p>
    <w:p w14:paraId="3ACB03A6" w14:textId="77777777" w:rsidR="004C2DFB" w:rsidRPr="00941698" w:rsidRDefault="004C2DFB" w:rsidP="004C2DFB">
      <w:pPr>
        <w:spacing w:after="0" w:line="240" w:lineRule="auto"/>
        <w:jc w:val="center"/>
        <w:rPr>
          <w:rFonts w:ascii="Cambria" w:eastAsia="Times New Roman" w:hAnsi="Cambria" w:cs="Arial"/>
          <w:bCs/>
          <w:sz w:val="18"/>
          <w:szCs w:val="18"/>
          <w:lang w:eastAsia="ar-SA"/>
        </w:rPr>
      </w:pPr>
      <w:r w:rsidRPr="00941698">
        <w:rPr>
          <w:rFonts w:ascii="Cambria" w:eastAsia="Times New Roman" w:hAnsi="Cambria" w:cs="Arial"/>
          <w:bCs/>
          <w:sz w:val="18"/>
          <w:szCs w:val="18"/>
          <w:lang w:eastAsia="ar-SA"/>
        </w:rPr>
        <w:t>(pełna nazwa i adres Podwykonawcy/dalszego Podwykonawcy)</w:t>
      </w:r>
    </w:p>
    <w:p w14:paraId="1957C635" w14:textId="77777777" w:rsidR="004C2DFB" w:rsidRPr="00941698" w:rsidRDefault="004C2DFB" w:rsidP="004C2DFB">
      <w:pPr>
        <w:spacing w:after="0" w:line="240" w:lineRule="auto"/>
        <w:jc w:val="center"/>
        <w:rPr>
          <w:rFonts w:ascii="Cambria" w:eastAsia="Times New Roman" w:hAnsi="Cambria" w:cs="Arial"/>
          <w:bCs/>
          <w:sz w:val="18"/>
          <w:szCs w:val="18"/>
          <w:lang w:eastAsia="ar-SA"/>
        </w:rPr>
      </w:pPr>
    </w:p>
    <w:p w14:paraId="575B9CFE" w14:textId="77777777" w:rsidR="004C2DFB" w:rsidRPr="00941698" w:rsidRDefault="004C2DFB" w:rsidP="004C2DFB">
      <w:pPr>
        <w:numPr>
          <w:ilvl w:val="6"/>
          <w:numId w:val="7"/>
        </w:numPr>
        <w:suppressAutoHyphens/>
        <w:spacing w:after="0" w:line="240" w:lineRule="auto"/>
        <w:ind w:left="426"/>
        <w:contextualSpacing/>
        <w:jc w:val="both"/>
        <w:rPr>
          <w:rFonts w:ascii="Cambria" w:eastAsia="Times New Roman" w:hAnsi="Cambria" w:cs="Arial"/>
          <w:bCs/>
          <w:lang w:eastAsia="ar-SA"/>
        </w:rPr>
      </w:pPr>
      <w:r w:rsidRPr="00941698">
        <w:rPr>
          <w:rFonts w:ascii="Cambria" w:eastAsia="Times New Roman" w:hAnsi="Cambria" w:cs="Arial"/>
          <w:bCs/>
          <w:lang w:eastAsia="ar-SA"/>
        </w:rPr>
        <w:t>Oświadczam(y), że Wykonawca/Podwykonawca</w:t>
      </w:r>
    </w:p>
    <w:p w14:paraId="70A2AFE3" w14:textId="77777777" w:rsidR="004C2DFB" w:rsidRPr="00941698" w:rsidRDefault="004C2DFB" w:rsidP="004C2DFB">
      <w:pPr>
        <w:spacing w:after="0" w:line="240" w:lineRule="auto"/>
        <w:ind w:left="426"/>
        <w:contextualSpacing/>
        <w:jc w:val="both"/>
        <w:rPr>
          <w:rFonts w:ascii="Cambria" w:eastAsia="Times New Roman" w:hAnsi="Cambria" w:cs="Arial"/>
          <w:bCs/>
          <w:lang w:eastAsia="ar-SA"/>
        </w:rPr>
      </w:pPr>
    </w:p>
    <w:p w14:paraId="2C427BB8" w14:textId="77777777" w:rsidR="004C2DFB" w:rsidRPr="00941698" w:rsidRDefault="004C2DFB" w:rsidP="004C2DFB">
      <w:pPr>
        <w:spacing w:after="0" w:line="240" w:lineRule="auto"/>
        <w:ind w:left="426"/>
        <w:contextualSpacing/>
        <w:jc w:val="both"/>
        <w:rPr>
          <w:rFonts w:ascii="Cambria" w:eastAsia="Times New Roman" w:hAnsi="Cambria" w:cs="Arial"/>
          <w:bCs/>
          <w:lang w:eastAsia="ar-SA"/>
        </w:rPr>
      </w:pPr>
      <w:r w:rsidRPr="00941698">
        <w:rPr>
          <w:rFonts w:ascii="Cambria" w:eastAsia="Times New Roman" w:hAnsi="Cambria" w:cs="Arial"/>
          <w:bCs/>
          <w:lang w:eastAsia="ar-SA"/>
        </w:rPr>
        <w:t>………………………………………………………………………………………………………………………………….</w:t>
      </w:r>
    </w:p>
    <w:p w14:paraId="0D911D2F" w14:textId="77777777" w:rsidR="004C2DFB" w:rsidRPr="00941698" w:rsidRDefault="004C2DFB" w:rsidP="004C2DFB">
      <w:pPr>
        <w:spacing w:after="0" w:line="240" w:lineRule="auto"/>
        <w:jc w:val="center"/>
        <w:rPr>
          <w:rFonts w:ascii="Cambria" w:eastAsia="Times New Roman" w:hAnsi="Cambria" w:cs="Arial"/>
          <w:bCs/>
          <w:sz w:val="18"/>
          <w:szCs w:val="18"/>
          <w:lang w:eastAsia="ar-SA"/>
        </w:rPr>
      </w:pPr>
      <w:r w:rsidRPr="00941698">
        <w:rPr>
          <w:rFonts w:ascii="Cambria" w:eastAsia="Times New Roman" w:hAnsi="Cambria" w:cs="Arial"/>
          <w:bCs/>
          <w:sz w:val="18"/>
          <w:szCs w:val="18"/>
          <w:lang w:eastAsia="ar-SA"/>
        </w:rPr>
        <w:t>(pełna nazwa i adres Wykonawcy/Podwykonawcy)</w:t>
      </w:r>
    </w:p>
    <w:p w14:paraId="131957AA" w14:textId="77777777" w:rsidR="004C2DFB" w:rsidRPr="00941698" w:rsidRDefault="004C2DFB" w:rsidP="004C2DFB">
      <w:pPr>
        <w:spacing w:after="0" w:line="240" w:lineRule="auto"/>
        <w:jc w:val="center"/>
        <w:rPr>
          <w:rFonts w:ascii="Cambria" w:eastAsia="Times New Roman" w:hAnsi="Cambria" w:cs="Arial"/>
          <w:bCs/>
          <w:sz w:val="18"/>
          <w:szCs w:val="18"/>
          <w:lang w:eastAsia="ar-SA"/>
        </w:rPr>
      </w:pPr>
    </w:p>
    <w:p w14:paraId="4E44C217" w14:textId="77777777" w:rsidR="004C2DFB" w:rsidRPr="00941698" w:rsidRDefault="004C2DFB" w:rsidP="004C2DFB">
      <w:pPr>
        <w:spacing w:after="0" w:line="240" w:lineRule="auto"/>
        <w:rPr>
          <w:rFonts w:ascii="Cambria" w:eastAsia="Times New Roman" w:hAnsi="Cambria" w:cs="Arial"/>
          <w:bCs/>
          <w:sz w:val="24"/>
          <w:szCs w:val="24"/>
          <w:lang w:eastAsia="ar-SA"/>
        </w:rPr>
      </w:pPr>
      <w:r w:rsidRPr="00941698">
        <w:rPr>
          <w:rFonts w:ascii="Cambria" w:eastAsia="Times New Roman" w:hAnsi="Cambria" w:cs="Arial"/>
          <w:bCs/>
          <w:sz w:val="24"/>
          <w:szCs w:val="24"/>
          <w:lang w:eastAsia="ar-SA"/>
        </w:rPr>
        <w:t>dokonał na moją/naszą rzecz płatności całości wynagrodzenia za realizację prac podwykonawczych wykonywanych na podstawie nw. umowy/umów podwykonawczych (nr/ z dnia)</w:t>
      </w:r>
    </w:p>
    <w:p w14:paraId="3ED6C213" w14:textId="77777777" w:rsidR="004C2DFB" w:rsidRPr="00941698" w:rsidRDefault="004C2DFB" w:rsidP="004C2DFB">
      <w:pPr>
        <w:spacing w:after="0" w:line="240" w:lineRule="auto"/>
        <w:rPr>
          <w:rFonts w:ascii="Cambria" w:eastAsia="Times New Roman" w:hAnsi="Cambria" w:cs="Arial"/>
          <w:bCs/>
          <w:sz w:val="24"/>
          <w:szCs w:val="24"/>
          <w:lang w:eastAsia="ar-SA"/>
        </w:rPr>
      </w:pPr>
    </w:p>
    <w:p w14:paraId="4FE024F3" w14:textId="77777777" w:rsidR="004C2DFB" w:rsidRPr="00941698" w:rsidRDefault="004C2DFB" w:rsidP="004C2DFB">
      <w:pPr>
        <w:spacing w:after="0" w:line="240" w:lineRule="auto"/>
        <w:rPr>
          <w:rFonts w:ascii="Cambria" w:eastAsia="Times New Roman" w:hAnsi="Cambria" w:cs="Arial"/>
          <w:bCs/>
          <w:sz w:val="24"/>
          <w:szCs w:val="24"/>
          <w:lang w:eastAsia="ar-SA"/>
        </w:rPr>
      </w:pPr>
      <w:r w:rsidRPr="00941698">
        <w:rPr>
          <w:rFonts w:ascii="Cambria" w:eastAsia="Times New Roman" w:hAnsi="Cambria" w:cs="Arial"/>
          <w:bCs/>
          <w:sz w:val="24"/>
          <w:szCs w:val="24"/>
          <w:lang w:eastAsia="ar-SA"/>
        </w:rPr>
        <w:t>……………………………………………………….</w:t>
      </w:r>
    </w:p>
    <w:p w14:paraId="64F65425" w14:textId="77777777" w:rsidR="004C2DFB" w:rsidRPr="00941698" w:rsidRDefault="004C2DFB" w:rsidP="004C2DFB">
      <w:pPr>
        <w:spacing w:after="0" w:line="240" w:lineRule="auto"/>
        <w:rPr>
          <w:rFonts w:ascii="Cambria" w:eastAsia="Times New Roman" w:hAnsi="Cambria" w:cs="Arial"/>
          <w:bCs/>
          <w:sz w:val="24"/>
          <w:szCs w:val="24"/>
          <w:lang w:eastAsia="ar-SA"/>
        </w:rPr>
      </w:pPr>
      <w:r w:rsidRPr="00941698">
        <w:rPr>
          <w:rFonts w:ascii="Cambria" w:eastAsia="Times New Roman" w:hAnsi="Cambria" w:cs="Arial"/>
          <w:bCs/>
          <w:sz w:val="24"/>
          <w:szCs w:val="24"/>
          <w:lang w:eastAsia="ar-SA"/>
        </w:rPr>
        <w:t>………………………………………………………..</w:t>
      </w:r>
    </w:p>
    <w:p w14:paraId="5906EF6C" w14:textId="77777777" w:rsidR="004C2DFB" w:rsidRPr="00941698" w:rsidRDefault="004C2DFB" w:rsidP="004C2DFB">
      <w:pPr>
        <w:spacing w:after="0" w:line="240" w:lineRule="auto"/>
        <w:rPr>
          <w:rFonts w:ascii="Cambria" w:eastAsia="Times New Roman" w:hAnsi="Cambria" w:cs="Arial"/>
          <w:bCs/>
          <w:sz w:val="24"/>
          <w:szCs w:val="24"/>
          <w:lang w:eastAsia="ar-SA"/>
        </w:rPr>
      </w:pPr>
      <w:r w:rsidRPr="00941698">
        <w:rPr>
          <w:rFonts w:ascii="Cambria" w:eastAsia="Times New Roman" w:hAnsi="Cambria" w:cs="Arial"/>
          <w:bCs/>
          <w:sz w:val="24"/>
          <w:szCs w:val="24"/>
          <w:lang w:eastAsia="ar-SA"/>
        </w:rPr>
        <w:t>……………………………………………………….</w:t>
      </w:r>
    </w:p>
    <w:p w14:paraId="7A1BF638" w14:textId="77777777" w:rsidR="004C2DFB" w:rsidRPr="00941698" w:rsidRDefault="004C2DFB" w:rsidP="004C2DFB">
      <w:pPr>
        <w:spacing w:after="0" w:line="240" w:lineRule="auto"/>
        <w:jc w:val="both"/>
        <w:rPr>
          <w:rFonts w:ascii="Cambria" w:eastAsia="Times New Roman" w:hAnsi="Cambria" w:cs="Arial"/>
          <w:bCs/>
          <w:sz w:val="24"/>
          <w:szCs w:val="24"/>
          <w:lang w:eastAsia="ar-SA"/>
        </w:rPr>
      </w:pPr>
    </w:p>
    <w:p w14:paraId="1DC1C971" w14:textId="77777777" w:rsidR="004C2DFB" w:rsidRPr="00941698" w:rsidRDefault="004C2DFB" w:rsidP="004C2DFB">
      <w:pPr>
        <w:spacing w:after="0" w:line="240" w:lineRule="auto"/>
        <w:jc w:val="both"/>
        <w:rPr>
          <w:rFonts w:ascii="Cambria" w:eastAsia="Times New Roman" w:hAnsi="Cambria" w:cs="Arial"/>
          <w:bCs/>
          <w:sz w:val="24"/>
          <w:szCs w:val="24"/>
          <w:lang w:eastAsia="ar-SA"/>
        </w:rPr>
      </w:pPr>
      <w:r w:rsidRPr="00941698">
        <w:rPr>
          <w:rFonts w:ascii="Cambria" w:eastAsia="Times New Roman" w:hAnsi="Cambria" w:cs="Arial"/>
          <w:bCs/>
          <w:sz w:val="24"/>
          <w:szCs w:val="24"/>
          <w:lang w:eastAsia="ar-SA"/>
        </w:rPr>
        <w:t>za wykonane, w ramach inwestycji pn. „</w:t>
      </w:r>
      <w:r w:rsidRPr="00941698">
        <w:rPr>
          <w:rFonts w:ascii="Cambria" w:eastAsia="Times New Roman" w:hAnsi="Cambria" w:cs="Arial"/>
          <w:b/>
          <w:bCs/>
          <w:i/>
          <w:sz w:val="24"/>
          <w:szCs w:val="24"/>
          <w:lang w:eastAsia="ar-SA"/>
        </w:rPr>
        <w:t>Budowa budynków biurowych (pojedyncze oraz podwójne kancelarie leśne w technologii drewnianej z prefabrykow</w:t>
      </w:r>
      <w:r>
        <w:rPr>
          <w:rFonts w:ascii="Cambria" w:eastAsia="Times New Roman" w:hAnsi="Cambria" w:cs="Arial"/>
          <w:b/>
          <w:bCs/>
          <w:i/>
          <w:sz w:val="24"/>
          <w:szCs w:val="24"/>
          <w:lang w:eastAsia="ar-SA"/>
        </w:rPr>
        <w:t>anych elementów modułowych) dla</w:t>
      </w:r>
      <w:r w:rsidRPr="00941698">
        <w:rPr>
          <w:rFonts w:ascii="Cambria" w:eastAsia="Times New Roman" w:hAnsi="Cambria" w:cs="Arial"/>
          <w:b/>
          <w:bCs/>
          <w:i/>
          <w:sz w:val="24"/>
          <w:szCs w:val="24"/>
          <w:lang w:eastAsia="ar-SA"/>
        </w:rPr>
        <w:t xml:space="preserve"> Nadleśnictw Barlinek, Bierzwnik, Głusko</w:t>
      </w:r>
      <w:r>
        <w:rPr>
          <w:rFonts w:ascii="Cambria" w:eastAsia="Times New Roman" w:hAnsi="Cambria" w:cs="Arial"/>
          <w:b/>
          <w:bCs/>
          <w:i/>
          <w:sz w:val="24"/>
          <w:szCs w:val="24"/>
          <w:lang w:eastAsia="ar-SA"/>
        </w:rPr>
        <w:t>, Karwin</w:t>
      </w:r>
      <w:r w:rsidRPr="003D1A65">
        <w:rPr>
          <w:rFonts w:ascii="Cambria" w:eastAsia="Times New Roman" w:hAnsi="Cambria" w:cs="Arial"/>
          <w:b/>
          <w:bCs/>
          <w:i/>
          <w:sz w:val="24"/>
          <w:szCs w:val="24"/>
          <w:lang w:eastAsia="ar-SA"/>
        </w:rPr>
        <w:t xml:space="preserve">, Skwierzyna </w:t>
      </w:r>
      <w:r w:rsidRPr="00941698">
        <w:rPr>
          <w:rFonts w:ascii="Cambria" w:eastAsia="Times New Roman" w:hAnsi="Cambria" w:cs="Arial"/>
          <w:b/>
          <w:bCs/>
          <w:i/>
          <w:sz w:val="24"/>
          <w:szCs w:val="24"/>
          <w:lang w:eastAsia="ar-SA"/>
        </w:rPr>
        <w:t>oraz Strzelce Krajeńskie”</w:t>
      </w:r>
      <w:r>
        <w:rPr>
          <w:rFonts w:ascii="Cambria" w:eastAsia="Times New Roman" w:hAnsi="Cambria" w:cs="Arial"/>
          <w:b/>
          <w:bCs/>
          <w:i/>
          <w:sz w:val="24"/>
          <w:szCs w:val="24"/>
          <w:lang w:eastAsia="ar-SA"/>
        </w:rPr>
        <w:t xml:space="preserve"> </w:t>
      </w:r>
      <w:r w:rsidRPr="00941698">
        <w:rPr>
          <w:rFonts w:ascii="Cambria" w:eastAsia="Times New Roman" w:hAnsi="Cambria" w:cs="Arial"/>
          <w:b/>
          <w:bCs/>
          <w:i/>
          <w:sz w:val="24"/>
          <w:szCs w:val="24"/>
          <w:lang w:eastAsia="ar-SA"/>
        </w:rPr>
        <w:t xml:space="preserve"> </w:t>
      </w:r>
      <w:r w:rsidRPr="00941698">
        <w:rPr>
          <w:rFonts w:ascii="Cambria" w:eastAsia="Times New Roman" w:hAnsi="Cambria" w:cs="Arial"/>
          <w:b/>
          <w:bCs/>
          <w:sz w:val="24"/>
          <w:szCs w:val="24"/>
          <w:lang w:eastAsia="ar-SA"/>
        </w:rPr>
        <w:t>Część nr _____</w:t>
      </w:r>
      <w:r w:rsidRPr="00941698">
        <w:rPr>
          <w:rFonts w:ascii="Cambria" w:eastAsia="Times New Roman" w:hAnsi="Cambria" w:cs="Arial"/>
          <w:b/>
          <w:bCs/>
          <w:i/>
          <w:sz w:val="24"/>
          <w:szCs w:val="24"/>
          <w:lang w:eastAsia="ar-SA"/>
        </w:rPr>
        <w:t xml:space="preserve">, </w:t>
      </w:r>
      <w:r w:rsidRPr="00941698">
        <w:rPr>
          <w:rFonts w:ascii="Cambria" w:eastAsia="Times New Roman" w:hAnsi="Cambria" w:cs="Arial"/>
          <w:bCs/>
          <w:sz w:val="24"/>
          <w:szCs w:val="24"/>
          <w:lang w:eastAsia="ar-SA"/>
        </w:rPr>
        <w:t>w terminie od dnia …………….. do dnia …………………, roboty budowlane/dostawy/usługi, których przedmiot stanowiło …………………………………. I które to należności zostały opłacone na podstawie nw. faktur/rachunków:</w:t>
      </w:r>
    </w:p>
    <w:p w14:paraId="2E59BAB6" w14:textId="77777777" w:rsidR="004C2DFB" w:rsidRPr="00941698" w:rsidRDefault="004C2DFB" w:rsidP="004C2DFB">
      <w:pPr>
        <w:spacing w:after="0" w:line="240" w:lineRule="auto"/>
        <w:jc w:val="both"/>
        <w:rPr>
          <w:rFonts w:ascii="Cambria" w:eastAsia="Times New Roman" w:hAnsi="Cambria" w:cs="Arial"/>
          <w:bCs/>
          <w:sz w:val="24"/>
          <w:szCs w:val="24"/>
          <w:lang w:eastAsia="ar-SA"/>
        </w:rPr>
      </w:pPr>
    </w:p>
    <w:p w14:paraId="435C969C" w14:textId="77777777" w:rsidR="004C2DFB" w:rsidRPr="00941698" w:rsidRDefault="004C2DFB" w:rsidP="004C2DFB">
      <w:pPr>
        <w:numPr>
          <w:ilvl w:val="1"/>
          <w:numId w:val="13"/>
        </w:numPr>
        <w:suppressAutoHyphens/>
        <w:spacing w:after="0" w:line="240" w:lineRule="auto"/>
        <w:ind w:left="284"/>
        <w:contextualSpacing/>
        <w:jc w:val="both"/>
        <w:rPr>
          <w:rFonts w:ascii="Cambria" w:eastAsia="Times New Roman" w:hAnsi="Cambria" w:cs="Arial"/>
          <w:bCs/>
          <w:sz w:val="24"/>
          <w:szCs w:val="24"/>
          <w:lang w:eastAsia="ar-SA"/>
        </w:rPr>
      </w:pPr>
      <w:r w:rsidRPr="00941698">
        <w:rPr>
          <w:rFonts w:ascii="Cambria" w:eastAsia="Times New Roman" w:hAnsi="Cambria" w:cs="Arial"/>
          <w:bCs/>
          <w:sz w:val="24"/>
          <w:szCs w:val="24"/>
          <w:lang w:eastAsia="ar-SA"/>
        </w:rPr>
        <w:t>W dniu ……………  została dokonana płatność należności w kwocie ……………………. Wynikająca z faktury/rachunku nr ………….. dnia …………….  za zamówienia wykonane w terminie od dnia ……………… do dnia ……………, odebrane protokołem odbioru z dnia …………………….</w:t>
      </w:r>
    </w:p>
    <w:p w14:paraId="520AA4E1" w14:textId="77777777" w:rsidR="004C2DFB" w:rsidRPr="00941698" w:rsidRDefault="004C2DFB" w:rsidP="004C2DFB">
      <w:pPr>
        <w:numPr>
          <w:ilvl w:val="1"/>
          <w:numId w:val="13"/>
        </w:numPr>
        <w:suppressAutoHyphens/>
        <w:spacing w:after="0" w:line="240" w:lineRule="auto"/>
        <w:ind w:left="284"/>
        <w:contextualSpacing/>
        <w:jc w:val="both"/>
        <w:rPr>
          <w:rFonts w:ascii="Cambria" w:eastAsia="Times New Roman" w:hAnsi="Cambria" w:cs="Arial"/>
          <w:bCs/>
          <w:sz w:val="24"/>
          <w:szCs w:val="24"/>
          <w:lang w:eastAsia="ar-SA"/>
        </w:rPr>
      </w:pPr>
      <w:r w:rsidRPr="00941698">
        <w:rPr>
          <w:rFonts w:ascii="Cambria" w:eastAsia="Times New Roman" w:hAnsi="Cambria" w:cs="Arial"/>
          <w:bCs/>
          <w:sz w:val="24"/>
          <w:szCs w:val="24"/>
          <w:lang w:eastAsia="ar-SA"/>
        </w:rPr>
        <w:t xml:space="preserve">W dniu ……………  została dokonana płatność należności w kwocie ……………………. Wynikająca z faktury/rachunku nr ………….. dnia …………….  za zamówienia wykonane </w:t>
      </w:r>
      <w:r w:rsidRPr="00941698">
        <w:rPr>
          <w:rFonts w:ascii="Cambria" w:eastAsia="Times New Roman" w:hAnsi="Cambria" w:cs="Arial"/>
          <w:bCs/>
          <w:sz w:val="24"/>
          <w:szCs w:val="24"/>
          <w:lang w:eastAsia="ar-SA"/>
        </w:rPr>
        <w:lastRenderedPageBreak/>
        <w:t>w terminie od dnia ……………… do dnia ……………, odebrane protokołem odbioru z dnia ……………………</w:t>
      </w:r>
    </w:p>
    <w:p w14:paraId="7D642D24" w14:textId="77777777" w:rsidR="004C2DFB" w:rsidRPr="00941698" w:rsidRDefault="004C2DFB" w:rsidP="004C2DFB">
      <w:pPr>
        <w:numPr>
          <w:ilvl w:val="1"/>
          <w:numId w:val="13"/>
        </w:numPr>
        <w:suppressAutoHyphens/>
        <w:spacing w:after="0" w:line="240" w:lineRule="auto"/>
        <w:ind w:left="284"/>
        <w:contextualSpacing/>
        <w:jc w:val="both"/>
        <w:rPr>
          <w:rFonts w:ascii="Cambria" w:eastAsia="Times New Roman" w:hAnsi="Cambria" w:cs="Arial"/>
          <w:bCs/>
          <w:sz w:val="24"/>
          <w:szCs w:val="24"/>
          <w:lang w:eastAsia="ar-SA"/>
        </w:rPr>
      </w:pPr>
      <w:r w:rsidRPr="00941698">
        <w:rPr>
          <w:rFonts w:ascii="Cambria" w:eastAsia="Times New Roman" w:hAnsi="Cambria" w:cs="Arial"/>
          <w:bCs/>
          <w:sz w:val="24"/>
          <w:szCs w:val="24"/>
          <w:lang w:eastAsia="ar-SA"/>
        </w:rPr>
        <w:t>……</w:t>
      </w:r>
    </w:p>
    <w:p w14:paraId="0724C361" w14:textId="77777777" w:rsidR="004C2DFB" w:rsidRPr="00941698" w:rsidRDefault="004C2DFB" w:rsidP="004C2DFB">
      <w:pPr>
        <w:spacing w:after="0" w:line="240" w:lineRule="auto"/>
        <w:ind w:left="-76"/>
        <w:jc w:val="both"/>
        <w:rPr>
          <w:rFonts w:ascii="Cambria" w:eastAsia="Times New Roman" w:hAnsi="Cambria" w:cs="Arial"/>
          <w:bCs/>
          <w:sz w:val="24"/>
          <w:szCs w:val="24"/>
          <w:lang w:eastAsia="ar-SA"/>
        </w:rPr>
      </w:pPr>
    </w:p>
    <w:p w14:paraId="2868191C" w14:textId="77777777" w:rsidR="004C2DFB" w:rsidRPr="00941698" w:rsidRDefault="004C2DFB" w:rsidP="004C2DFB">
      <w:pPr>
        <w:numPr>
          <w:ilvl w:val="6"/>
          <w:numId w:val="7"/>
        </w:numPr>
        <w:suppressAutoHyphens/>
        <w:spacing w:after="0" w:line="240" w:lineRule="auto"/>
        <w:ind w:left="284"/>
        <w:contextualSpacing/>
        <w:jc w:val="both"/>
        <w:rPr>
          <w:rFonts w:ascii="Cambria" w:eastAsia="Times New Roman" w:hAnsi="Cambria" w:cs="Arial"/>
          <w:bCs/>
          <w:sz w:val="24"/>
          <w:szCs w:val="24"/>
          <w:lang w:eastAsia="ar-SA"/>
        </w:rPr>
      </w:pPr>
      <w:r w:rsidRPr="00941698">
        <w:rPr>
          <w:rFonts w:ascii="Cambria" w:eastAsia="Times New Roman" w:hAnsi="Cambria" w:cs="Arial"/>
          <w:bCs/>
          <w:sz w:val="24"/>
          <w:szCs w:val="24"/>
          <w:lang w:eastAsia="ar-SA"/>
        </w:rPr>
        <w:t>Oświadczam(y), iż kwoty wskazane w pkt 1 – (…..) wynoszą razem (…………..zł) i stanowią całość wynagrodzenia przysługującego ……………………. (nazwa Podwykonawcy/dalszego Podwykonawcy) z tytułu wykonywania prac podwykonawczych (robót budowlanych/dostaw/usług) realizowanych w ramach ww. inwestycji.</w:t>
      </w:r>
    </w:p>
    <w:p w14:paraId="3C981BD7" w14:textId="77777777" w:rsidR="004C2DFB" w:rsidRPr="00941698" w:rsidRDefault="004C2DFB" w:rsidP="004C2DFB">
      <w:pPr>
        <w:numPr>
          <w:ilvl w:val="6"/>
          <w:numId w:val="7"/>
        </w:numPr>
        <w:suppressAutoHyphens/>
        <w:spacing w:after="0" w:line="240" w:lineRule="auto"/>
        <w:ind w:left="284"/>
        <w:contextualSpacing/>
        <w:jc w:val="both"/>
        <w:rPr>
          <w:rFonts w:ascii="Cambria" w:eastAsia="Times New Roman" w:hAnsi="Cambria" w:cs="Arial"/>
          <w:bCs/>
          <w:sz w:val="24"/>
          <w:szCs w:val="24"/>
          <w:lang w:eastAsia="ar-SA"/>
        </w:rPr>
      </w:pPr>
      <w:r w:rsidRPr="00941698">
        <w:rPr>
          <w:rFonts w:ascii="Cambria" w:eastAsia="Times New Roman" w:hAnsi="Cambria" w:cs="Arial"/>
          <w:bCs/>
          <w:sz w:val="24"/>
          <w:szCs w:val="24"/>
          <w:lang w:eastAsia="ar-SA"/>
        </w:rPr>
        <w:t>W zakresie związanym z zapłatą wynagrodzenia za realizację umów wykazanych powyżej nie posiadam/y zatem żadnych roszczeń.</w:t>
      </w:r>
    </w:p>
    <w:p w14:paraId="3270EAB0" w14:textId="77777777" w:rsidR="004C2DFB" w:rsidRPr="00941698" w:rsidRDefault="004C2DFB" w:rsidP="004C2DFB">
      <w:pPr>
        <w:numPr>
          <w:ilvl w:val="6"/>
          <w:numId w:val="7"/>
        </w:numPr>
        <w:suppressAutoHyphens/>
        <w:spacing w:after="0" w:line="240" w:lineRule="auto"/>
        <w:ind w:left="284"/>
        <w:contextualSpacing/>
        <w:jc w:val="both"/>
        <w:rPr>
          <w:rFonts w:ascii="Cambria" w:eastAsia="Times New Roman" w:hAnsi="Cambria" w:cs="Arial"/>
          <w:bCs/>
          <w:sz w:val="24"/>
          <w:szCs w:val="24"/>
          <w:lang w:eastAsia="ar-SA"/>
        </w:rPr>
      </w:pPr>
      <w:r w:rsidRPr="00941698">
        <w:rPr>
          <w:rFonts w:ascii="Cambria" w:eastAsia="Times New Roman" w:hAnsi="Cambria" w:cs="Arial"/>
          <w:bCs/>
          <w:sz w:val="24"/>
          <w:szCs w:val="24"/>
          <w:lang w:eastAsia="ar-SA"/>
        </w:rPr>
        <w:t>Wszystkie roboty/dostawy/usługi w ramach przedmiotowego zadania wykonaliśmy siłami własnymi/przy udziale dalszych podwykonawców, tj.:</w:t>
      </w:r>
    </w:p>
    <w:p w14:paraId="30E824C6" w14:textId="77777777" w:rsidR="004C2DFB" w:rsidRPr="00941698" w:rsidRDefault="004C2DFB" w:rsidP="004C2DFB">
      <w:pPr>
        <w:spacing w:after="0" w:line="240" w:lineRule="auto"/>
        <w:ind w:left="284"/>
        <w:contextualSpacing/>
        <w:jc w:val="both"/>
        <w:rPr>
          <w:rFonts w:ascii="Cambria" w:eastAsia="Times New Roman" w:hAnsi="Cambria" w:cs="Arial"/>
          <w:bCs/>
          <w:sz w:val="24"/>
          <w:szCs w:val="24"/>
          <w:lang w:eastAsia="ar-SA"/>
        </w:rPr>
      </w:pPr>
      <w:r w:rsidRPr="00941698">
        <w:rPr>
          <w:rFonts w:ascii="Cambria" w:eastAsia="Times New Roman" w:hAnsi="Cambria" w:cs="Arial"/>
          <w:bCs/>
          <w:sz w:val="24"/>
          <w:szCs w:val="24"/>
          <w:lang w:eastAsia="ar-SA"/>
        </w:rPr>
        <w:t>[………………………..]</w:t>
      </w:r>
    </w:p>
    <w:p w14:paraId="54D79AAB" w14:textId="77777777" w:rsidR="004C2DFB" w:rsidRPr="00941698" w:rsidRDefault="004C2DFB" w:rsidP="004C2DFB">
      <w:pPr>
        <w:spacing w:after="0" w:line="240" w:lineRule="auto"/>
        <w:ind w:left="284"/>
        <w:contextualSpacing/>
        <w:jc w:val="both"/>
        <w:rPr>
          <w:rFonts w:ascii="Cambria" w:eastAsia="Times New Roman" w:hAnsi="Cambria" w:cs="Arial"/>
          <w:bCs/>
          <w:sz w:val="24"/>
          <w:szCs w:val="24"/>
          <w:lang w:eastAsia="ar-SA"/>
        </w:rPr>
      </w:pPr>
      <w:r w:rsidRPr="00941698">
        <w:rPr>
          <w:rFonts w:ascii="Cambria" w:eastAsia="Times New Roman" w:hAnsi="Cambria" w:cs="Arial"/>
          <w:bCs/>
          <w:sz w:val="24"/>
          <w:szCs w:val="24"/>
          <w:lang w:eastAsia="ar-SA"/>
        </w:rPr>
        <w:t>[………………………..]</w:t>
      </w:r>
    </w:p>
    <w:p w14:paraId="6E556AAF" w14:textId="77777777" w:rsidR="004C2DFB" w:rsidRPr="00941698" w:rsidRDefault="004C2DFB" w:rsidP="004C2DFB">
      <w:pPr>
        <w:numPr>
          <w:ilvl w:val="6"/>
          <w:numId w:val="7"/>
        </w:numPr>
        <w:suppressAutoHyphens/>
        <w:spacing w:after="0" w:line="240" w:lineRule="auto"/>
        <w:ind w:left="284"/>
        <w:contextualSpacing/>
        <w:jc w:val="both"/>
        <w:rPr>
          <w:rFonts w:ascii="Cambria" w:eastAsia="Times New Roman" w:hAnsi="Cambria" w:cs="Arial"/>
          <w:bCs/>
          <w:sz w:val="24"/>
          <w:szCs w:val="24"/>
          <w:lang w:eastAsia="ar-SA"/>
        </w:rPr>
      </w:pPr>
      <w:r w:rsidRPr="00941698">
        <w:rPr>
          <w:rFonts w:ascii="Cambria" w:eastAsia="Times New Roman" w:hAnsi="Cambria" w:cs="Arial"/>
          <w:bCs/>
          <w:sz w:val="24"/>
          <w:szCs w:val="24"/>
          <w:lang w:eastAsia="ar-SA"/>
        </w:rPr>
        <w:t>Jednocześnie oświadczamy, że w ramach inwestycji pn.: „</w:t>
      </w:r>
      <w:r w:rsidRPr="00941698">
        <w:rPr>
          <w:rFonts w:ascii="Cambria" w:eastAsia="Times New Roman" w:hAnsi="Cambria" w:cs="Arial"/>
          <w:b/>
          <w:bCs/>
          <w:i/>
          <w:sz w:val="24"/>
          <w:szCs w:val="24"/>
          <w:lang w:eastAsia="ar-SA"/>
        </w:rPr>
        <w:t>Budowa budynków biurowych (pojedyncze oraz podwójne kancelarie leśne w technologii drewnianej z prefabrykowanych elementów modułowych) dla  Nadleśnictw Barlinek, Bierzwnik, Głusko</w:t>
      </w:r>
      <w:r>
        <w:rPr>
          <w:rFonts w:ascii="Cambria" w:eastAsia="Times New Roman" w:hAnsi="Cambria" w:cs="Arial"/>
          <w:b/>
          <w:bCs/>
          <w:i/>
          <w:sz w:val="24"/>
          <w:szCs w:val="24"/>
          <w:lang w:eastAsia="ar-SA"/>
        </w:rPr>
        <w:t>, Karwin</w:t>
      </w:r>
      <w:r w:rsidRPr="003D1A65">
        <w:rPr>
          <w:rFonts w:ascii="Cambria" w:eastAsia="Times New Roman" w:hAnsi="Cambria" w:cs="Arial"/>
          <w:b/>
          <w:bCs/>
          <w:i/>
          <w:sz w:val="24"/>
          <w:szCs w:val="24"/>
          <w:lang w:eastAsia="ar-SA"/>
        </w:rPr>
        <w:t xml:space="preserve">, Skwierzyna </w:t>
      </w:r>
      <w:r w:rsidRPr="00941698">
        <w:rPr>
          <w:rFonts w:ascii="Cambria" w:eastAsia="Times New Roman" w:hAnsi="Cambria" w:cs="Arial"/>
          <w:b/>
          <w:bCs/>
          <w:i/>
          <w:sz w:val="24"/>
          <w:szCs w:val="24"/>
          <w:lang w:eastAsia="ar-SA"/>
        </w:rPr>
        <w:t xml:space="preserve">oraz Strzelce Krajeńskie”, </w:t>
      </w:r>
      <w:r w:rsidRPr="00941698">
        <w:rPr>
          <w:rFonts w:ascii="Cambria" w:eastAsia="Times New Roman" w:hAnsi="Cambria" w:cs="Arial"/>
          <w:b/>
          <w:bCs/>
          <w:sz w:val="24"/>
          <w:szCs w:val="24"/>
          <w:lang w:eastAsia="ar-SA"/>
        </w:rPr>
        <w:t>Część nr 1 ___</w:t>
      </w:r>
      <w:r w:rsidRPr="00941698">
        <w:rPr>
          <w:rFonts w:ascii="Cambria" w:eastAsia="Times New Roman" w:hAnsi="Cambria" w:cs="Arial"/>
          <w:bCs/>
          <w:sz w:val="24"/>
          <w:szCs w:val="24"/>
          <w:lang w:eastAsia="ar-SA"/>
        </w:rPr>
        <w:t>nie wykonywaliśmy (samodzielnie oraz za pomocą dalszych podwykonawców) żadnych prac podwykonawczych, poza zakresem realizowanym na podstawie umów, o których mowa powyżej.</w:t>
      </w:r>
    </w:p>
    <w:p w14:paraId="5DEAB03C" w14:textId="77777777" w:rsidR="004C2DFB" w:rsidRPr="00941698" w:rsidRDefault="004C2DFB" w:rsidP="004C2DFB">
      <w:pPr>
        <w:spacing w:after="0" w:line="240" w:lineRule="auto"/>
        <w:ind w:left="1800"/>
        <w:contextualSpacing/>
        <w:rPr>
          <w:rFonts w:ascii="Cambria" w:eastAsia="Times New Roman" w:hAnsi="Cambria" w:cs="Arial"/>
          <w:bCs/>
          <w:sz w:val="24"/>
          <w:szCs w:val="24"/>
          <w:lang w:eastAsia="ar-SA"/>
        </w:rPr>
      </w:pPr>
    </w:p>
    <w:p w14:paraId="0F77E6F6" w14:textId="77777777" w:rsidR="004C2DFB" w:rsidRPr="00941698" w:rsidRDefault="004C2DFB" w:rsidP="004C2DFB">
      <w:pPr>
        <w:spacing w:after="0" w:line="240" w:lineRule="auto"/>
        <w:ind w:left="1800"/>
        <w:contextualSpacing/>
        <w:rPr>
          <w:rFonts w:ascii="Cambria" w:eastAsia="Times New Roman" w:hAnsi="Cambria" w:cs="Arial"/>
          <w:bCs/>
          <w:sz w:val="24"/>
          <w:szCs w:val="24"/>
          <w:lang w:eastAsia="ar-SA"/>
        </w:rPr>
      </w:pPr>
    </w:p>
    <w:p w14:paraId="05E413D5" w14:textId="77777777" w:rsidR="004C2DFB" w:rsidRPr="00941698" w:rsidRDefault="004C2DFB" w:rsidP="004C2DFB">
      <w:pPr>
        <w:spacing w:after="0" w:line="240" w:lineRule="auto"/>
        <w:ind w:left="1800"/>
        <w:contextualSpacing/>
        <w:rPr>
          <w:rFonts w:ascii="Cambria" w:eastAsia="Times New Roman" w:hAnsi="Cambria" w:cs="Arial"/>
          <w:bCs/>
          <w:sz w:val="24"/>
          <w:szCs w:val="24"/>
          <w:lang w:eastAsia="ar-SA"/>
        </w:rPr>
      </w:pPr>
    </w:p>
    <w:p w14:paraId="19D98927" w14:textId="77777777" w:rsidR="004C2DFB" w:rsidRPr="00941698" w:rsidRDefault="004C2DFB" w:rsidP="004C2DFB">
      <w:pPr>
        <w:spacing w:after="0" w:line="240" w:lineRule="auto"/>
        <w:ind w:left="5664"/>
        <w:contextualSpacing/>
        <w:rPr>
          <w:rFonts w:ascii="Cambria" w:eastAsia="Times New Roman" w:hAnsi="Cambria" w:cs="Arial"/>
          <w:bCs/>
          <w:sz w:val="24"/>
          <w:szCs w:val="24"/>
          <w:lang w:eastAsia="ar-SA"/>
        </w:rPr>
      </w:pPr>
      <w:r w:rsidRPr="00941698">
        <w:rPr>
          <w:rFonts w:ascii="Cambria" w:eastAsia="Times New Roman" w:hAnsi="Cambria" w:cs="Arial"/>
          <w:bCs/>
          <w:sz w:val="24"/>
          <w:szCs w:val="24"/>
          <w:lang w:eastAsia="ar-SA"/>
        </w:rPr>
        <w:t>…………………………………………</w:t>
      </w:r>
    </w:p>
    <w:p w14:paraId="496F6E8A" w14:textId="77777777" w:rsidR="004C2DFB" w:rsidRPr="00941698" w:rsidRDefault="004C2DFB" w:rsidP="004C2DFB">
      <w:pPr>
        <w:spacing w:after="0" w:line="240" w:lineRule="auto"/>
        <w:ind w:left="5664"/>
        <w:contextualSpacing/>
        <w:rPr>
          <w:rFonts w:ascii="Cambria" w:eastAsia="Times New Roman" w:hAnsi="Cambria" w:cs="Arial"/>
          <w:bCs/>
          <w:sz w:val="16"/>
          <w:szCs w:val="16"/>
          <w:lang w:eastAsia="ar-SA"/>
        </w:rPr>
      </w:pPr>
      <w:r w:rsidRPr="00941698">
        <w:rPr>
          <w:rFonts w:ascii="Cambria" w:eastAsia="Times New Roman" w:hAnsi="Cambria" w:cs="Arial"/>
          <w:bCs/>
          <w:sz w:val="16"/>
          <w:szCs w:val="16"/>
          <w:lang w:eastAsia="ar-SA"/>
        </w:rPr>
        <w:t>(podpis i pieczątka osoby/osób uprawnionych do występowania w imieniu Podwykonawcy/dalszego Podwykonawcy)</w:t>
      </w:r>
    </w:p>
    <w:p w14:paraId="52F08803" w14:textId="77777777" w:rsidR="004C2DFB" w:rsidRPr="00941698" w:rsidRDefault="004C2DFB" w:rsidP="004C2DFB">
      <w:pPr>
        <w:spacing w:after="0" w:line="240" w:lineRule="auto"/>
        <w:ind w:left="426"/>
        <w:contextualSpacing/>
        <w:jc w:val="center"/>
        <w:rPr>
          <w:rFonts w:ascii="Cambria" w:eastAsia="Times New Roman" w:hAnsi="Cambria" w:cs="Arial"/>
          <w:bCs/>
          <w:lang w:eastAsia="ar-SA"/>
        </w:rPr>
      </w:pPr>
    </w:p>
    <w:p w14:paraId="709EB9CC" w14:textId="77777777" w:rsidR="004C2DFB" w:rsidRPr="00941698" w:rsidRDefault="004C2DFB" w:rsidP="004C2DFB">
      <w:pPr>
        <w:spacing w:after="0" w:line="240" w:lineRule="auto"/>
        <w:rPr>
          <w:rFonts w:ascii="Cambria" w:eastAsia="Times New Roman" w:hAnsi="Cambria" w:cs="Arial"/>
          <w:bCs/>
          <w:lang w:eastAsia="ar-SA"/>
        </w:rPr>
      </w:pPr>
    </w:p>
    <w:p w14:paraId="144AB7BB" w14:textId="77777777" w:rsidR="004C2DFB" w:rsidRPr="00941698" w:rsidRDefault="004C2DFB" w:rsidP="004C2DFB">
      <w:pPr>
        <w:spacing w:after="0" w:line="240" w:lineRule="auto"/>
        <w:rPr>
          <w:rFonts w:ascii="Cambria" w:eastAsia="Times New Roman" w:hAnsi="Cambria" w:cs="Arial"/>
          <w:bCs/>
          <w:lang w:eastAsia="ar-SA"/>
        </w:rPr>
      </w:pPr>
    </w:p>
    <w:p w14:paraId="117734B6" w14:textId="77777777" w:rsidR="004C2DFB" w:rsidRPr="00941698" w:rsidRDefault="004C2DFB" w:rsidP="004C2DFB">
      <w:pPr>
        <w:spacing w:after="0" w:line="240" w:lineRule="auto"/>
        <w:rPr>
          <w:rFonts w:ascii="Cambria" w:eastAsia="Times New Roman" w:hAnsi="Cambria" w:cs="Arial"/>
          <w:bCs/>
          <w:lang w:eastAsia="ar-SA"/>
        </w:rPr>
      </w:pPr>
    </w:p>
    <w:p w14:paraId="252DF14D" w14:textId="77777777" w:rsidR="004C2DFB" w:rsidRPr="00941698" w:rsidRDefault="004C2DFB" w:rsidP="004C2DFB">
      <w:pPr>
        <w:spacing w:after="0" w:line="240" w:lineRule="auto"/>
        <w:rPr>
          <w:rFonts w:ascii="Cambria" w:eastAsia="Times New Roman" w:hAnsi="Cambria" w:cs="Arial"/>
          <w:bCs/>
          <w:lang w:eastAsia="ar-SA"/>
        </w:rPr>
      </w:pPr>
    </w:p>
    <w:p w14:paraId="6E8EDFE0" w14:textId="77777777" w:rsidR="004C2DFB" w:rsidRPr="00941698" w:rsidRDefault="004C2DFB" w:rsidP="004C2DFB">
      <w:pPr>
        <w:spacing w:after="0" w:line="240" w:lineRule="auto"/>
        <w:rPr>
          <w:rFonts w:ascii="Cambria" w:eastAsia="Times New Roman" w:hAnsi="Cambria" w:cs="Arial"/>
          <w:bCs/>
          <w:lang w:eastAsia="ar-SA"/>
        </w:rPr>
      </w:pPr>
    </w:p>
    <w:p w14:paraId="7A2F8A75" w14:textId="77777777" w:rsidR="004C2DFB" w:rsidRPr="00941698" w:rsidRDefault="004C2DFB" w:rsidP="004C2DFB">
      <w:pPr>
        <w:spacing w:after="0" w:line="240" w:lineRule="auto"/>
        <w:rPr>
          <w:rFonts w:ascii="Cambria" w:eastAsia="Times New Roman" w:hAnsi="Cambria" w:cs="Arial"/>
          <w:bCs/>
          <w:lang w:eastAsia="ar-SA"/>
        </w:rPr>
      </w:pPr>
    </w:p>
    <w:p w14:paraId="0CDFB4E6" w14:textId="77777777" w:rsidR="004C2DFB" w:rsidRPr="00941698" w:rsidRDefault="004C2DFB" w:rsidP="004C2DFB">
      <w:pPr>
        <w:spacing w:after="0" w:line="240" w:lineRule="auto"/>
        <w:rPr>
          <w:rFonts w:ascii="Cambria" w:eastAsia="Times New Roman" w:hAnsi="Cambria" w:cs="Arial"/>
          <w:bCs/>
          <w:lang w:eastAsia="ar-SA"/>
        </w:rPr>
      </w:pPr>
    </w:p>
    <w:p w14:paraId="7D2BA1E9" w14:textId="77777777" w:rsidR="004C2DFB" w:rsidRPr="00941698" w:rsidRDefault="004C2DFB" w:rsidP="004C2DFB">
      <w:pPr>
        <w:spacing w:after="0" w:line="240" w:lineRule="auto"/>
        <w:rPr>
          <w:rFonts w:ascii="Cambria" w:eastAsia="Times New Roman" w:hAnsi="Cambria" w:cs="Arial"/>
          <w:bCs/>
          <w:lang w:eastAsia="ar-SA"/>
        </w:rPr>
      </w:pPr>
    </w:p>
    <w:p w14:paraId="0DEF56FE" w14:textId="77777777" w:rsidR="004C2DFB" w:rsidRPr="00941698" w:rsidRDefault="004C2DFB" w:rsidP="004C2DFB">
      <w:pPr>
        <w:spacing w:after="0" w:line="240" w:lineRule="auto"/>
        <w:rPr>
          <w:rFonts w:ascii="Cambria" w:eastAsia="Times New Roman" w:hAnsi="Cambria" w:cs="Arial"/>
          <w:bCs/>
          <w:lang w:eastAsia="ar-SA"/>
        </w:rPr>
      </w:pPr>
    </w:p>
    <w:p w14:paraId="31E8FEC1" w14:textId="77777777" w:rsidR="004C2DFB" w:rsidRPr="00941698" w:rsidRDefault="004C2DFB" w:rsidP="004C2DFB">
      <w:pPr>
        <w:spacing w:after="0" w:line="240" w:lineRule="auto"/>
        <w:rPr>
          <w:rFonts w:ascii="Cambria" w:eastAsia="Times New Roman" w:hAnsi="Cambria" w:cs="Arial"/>
          <w:bCs/>
          <w:lang w:eastAsia="ar-SA"/>
        </w:rPr>
      </w:pPr>
    </w:p>
    <w:p w14:paraId="5281F998" w14:textId="77777777" w:rsidR="004C2DFB" w:rsidRPr="00941698" w:rsidRDefault="004C2DFB" w:rsidP="004C2DFB">
      <w:pPr>
        <w:spacing w:after="0" w:line="240" w:lineRule="auto"/>
        <w:rPr>
          <w:rFonts w:ascii="Cambria" w:eastAsia="Times New Roman" w:hAnsi="Cambria" w:cs="Arial"/>
          <w:bCs/>
          <w:lang w:eastAsia="ar-SA"/>
        </w:rPr>
      </w:pPr>
    </w:p>
    <w:p w14:paraId="5F5120FF" w14:textId="77777777" w:rsidR="004C2DFB" w:rsidRPr="00941698" w:rsidRDefault="004C2DFB" w:rsidP="004C2DFB">
      <w:pPr>
        <w:spacing w:after="0" w:line="240" w:lineRule="auto"/>
        <w:rPr>
          <w:rFonts w:ascii="Cambria" w:eastAsia="Times New Roman" w:hAnsi="Cambria" w:cs="Arial"/>
          <w:bCs/>
          <w:lang w:eastAsia="ar-SA"/>
        </w:rPr>
      </w:pPr>
    </w:p>
    <w:p w14:paraId="466BBC3D" w14:textId="77777777" w:rsidR="004C2DFB" w:rsidRPr="00941698" w:rsidRDefault="004C2DFB" w:rsidP="004C2DFB">
      <w:pPr>
        <w:spacing w:after="0" w:line="240" w:lineRule="auto"/>
        <w:rPr>
          <w:rFonts w:ascii="Cambria" w:eastAsia="Times New Roman" w:hAnsi="Cambria" w:cs="Arial"/>
          <w:bCs/>
          <w:lang w:eastAsia="ar-SA"/>
        </w:rPr>
      </w:pPr>
    </w:p>
    <w:p w14:paraId="2E2155B0" w14:textId="77777777" w:rsidR="004C2DFB" w:rsidRPr="00941698" w:rsidRDefault="004C2DFB" w:rsidP="004C2DFB">
      <w:pPr>
        <w:spacing w:after="0" w:line="240" w:lineRule="auto"/>
        <w:rPr>
          <w:rFonts w:ascii="Cambria" w:eastAsia="Times New Roman" w:hAnsi="Cambria" w:cs="Arial"/>
          <w:bCs/>
          <w:lang w:eastAsia="ar-SA"/>
        </w:rPr>
      </w:pPr>
    </w:p>
    <w:p w14:paraId="4FE11F7F" w14:textId="77777777" w:rsidR="004C2DFB" w:rsidRPr="00941698" w:rsidRDefault="004C2DFB" w:rsidP="004C2DFB">
      <w:pPr>
        <w:spacing w:after="0" w:line="240" w:lineRule="auto"/>
        <w:rPr>
          <w:rFonts w:ascii="Cambria" w:eastAsia="Times New Roman" w:hAnsi="Cambria" w:cs="Arial"/>
          <w:bCs/>
          <w:lang w:eastAsia="ar-SA"/>
        </w:rPr>
      </w:pPr>
    </w:p>
    <w:p w14:paraId="0A822DD2" w14:textId="77777777" w:rsidR="004C2DFB" w:rsidRPr="00941698" w:rsidRDefault="004C2DFB" w:rsidP="004C2DFB">
      <w:pPr>
        <w:spacing w:after="0" w:line="240" w:lineRule="auto"/>
        <w:rPr>
          <w:rFonts w:ascii="Cambria" w:eastAsia="Times New Roman" w:hAnsi="Cambria" w:cs="Arial"/>
          <w:bCs/>
          <w:lang w:eastAsia="ar-SA"/>
        </w:rPr>
      </w:pPr>
    </w:p>
    <w:p w14:paraId="3F248D3B" w14:textId="77777777" w:rsidR="004C2DFB" w:rsidRPr="00941698" w:rsidRDefault="004C2DFB" w:rsidP="004C2DFB">
      <w:pPr>
        <w:spacing w:after="0" w:line="240" w:lineRule="auto"/>
        <w:rPr>
          <w:rFonts w:ascii="Cambria" w:eastAsia="Times New Roman" w:hAnsi="Cambria" w:cs="Arial"/>
          <w:bCs/>
          <w:lang w:eastAsia="ar-SA"/>
        </w:rPr>
      </w:pPr>
    </w:p>
    <w:p w14:paraId="784AF642" w14:textId="4EC9E02C" w:rsidR="004C2DFB" w:rsidRDefault="004C2DFB" w:rsidP="004C2DFB">
      <w:pPr>
        <w:spacing w:after="0" w:line="240" w:lineRule="auto"/>
        <w:rPr>
          <w:rFonts w:ascii="Cambria" w:eastAsia="Times New Roman" w:hAnsi="Cambria" w:cs="Arial"/>
          <w:bCs/>
          <w:lang w:eastAsia="ar-SA"/>
        </w:rPr>
      </w:pPr>
    </w:p>
    <w:p w14:paraId="31A9D845" w14:textId="5BDA9233" w:rsidR="00270F72" w:rsidRDefault="00270F72" w:rsidP="004C2DFB">
      <w:pPr>
        <w:spacing w:after="0" w:line="240" w:lineRule="auto"/>
        <w:rPr>
          <w:rFonts w:ascii="Cambria" w:eastAsia="Times New Roman" w:hAnsi="Cambria" w:cs="Arial"/>
          <w:bCs/>
          <w:lang w:eastAsia="ar-SA"/>
        </w:rPr>
      </w:pPr>
    </w:p>
    <w:p w14:paraId="6B27A523" w14:textId="6AF71E28" w:rsidR="00270F72" w:rsidRDefault="00270F72" w:rsidP="004C2DFB">
      <w:pPr>
        <w:spacing w:after="0" w:line="240" w:lineRule="auto"/>
        <w:rPr>
          <w:rFonts w:ascii="Cambria" w:eastAsia="Times New Roman" w:hAnsi="Cambria" w:cs="Arial"/>
          <w:bCs/>
          <w:lang w:eastAsia="ar-SA"/>
        </w:rPr>
      </w:pPr>
    </w:p>
    <w:p w14:paraId="254CDAD8" w14:textId="1074631E" w:rsidR="00270F72" w:rsidRDefault="00270F72" w:rsidP="004C2DFB">
      <w:pPr>
        <w:spacing w:after="0" w:line="240" w:lineRule="auto"/>
        <w:rPr>
          <w:rFonts w:ascii="Cambria" w:eastAsia="Times New Roman" w:hAnsi="Cambria" w:cs="Arial"/>
          <w:bCs/>
          <w:lang w:eastAsia="ar-SA"/>
        </w:rPr>
      </w:pPr>
    </w:p>
    <w:p w14:paraId="5C0B36C9" w14:textId="3541A266" w:rsidR="00270F72" w:rsidRDefault="00270F72" w:rsidP="004C2DFB">
      <w:pPr>
        <w:spacing w:after="0" w:line="240" w:lineRule="auto"/>
        <w:rPr>
          <w:rFonts w:ascii="Cambria" w:eastAsia="Times New Roman" w:hAnsi="Cambria" w:cs="Arial"/>
          <w:bCs/>
          <w:lang w:eastAsia="ar-SA"/>
        </w:rPr>
      </w:pPr>
    </w:p>
    <w:p w14:paraId="31FFF3AE" w14:textId="43341EC5" w:rsidR="00270F72" w:rsidRDefault="00270F72" w:rsidP="004C2DFB">
      <w:pPr>
        <w:spacing w:after="0" w:line="240" w:lineRule="auto"/>
        <w:rPr>
          <w:rFonts w:ascii="Cambria" w:eastAsia="Times New Roman" w:hAnsi="Cambria" w:cs="Arial"/>
          <w:bCs/>
          <w:lang w:eastAsia="ar-SA"/>
        </w:rPr>
      </w:pPr>
    </w:p>
    <w:p w14:paraId="418D4D20" w14:textId="64D48B21" w:rsidR="00270F72" w:rsidRDefault="00270F72" w:rsidP="004C2DFB">
      <w:pPr>
        <w:spacing w:after="0" w:line="240" w:lineRule="auto"/>
        <w:rPr>
          <w:rFonts w:ascii="Cambria" w:eastAsia="Times New Roman" w:hAnsi="Cambria" w:cs="Arial"/>
          <w:bCs/>
          <w:lang w:eastAsia="ar-SA"/>
        </w:rPr>
      </w:pPr>
    </w:p>
    <w:p w14:paraId="48EA6E45" w14:textId="64951B84" w:rsidR="00270F72" w:rsidRDefault="00270F72" w:rsidP="004C2DFB">
      <w:pPr>
        <w:spacing w:after="0" w:line="240" w:lineRule="auto"/>
        <w:rPr>
          <w:rFonts w:ascii="Cambria" w:eastAsia="Times New Roman" w:hAnsi="Cambria" w:cs="Arial"/>
          <w:bCs/>
          <w:lang w:eastAsia="ar-SA"/>
        </w:rPr>
      </w:pPr>
    </w:p>
    <w:p w14:paraId="474D779C" w14:textId="01F281A7" w:rsidR="00270F72" w:rsidRDefault="00270F72" w:rsidP="004C2DFB">
      <w:pPr>
        <w:spacing w:after="0" w:line="240" w:lineRule="auto"/>
        <w:rPr>
          <w:rFonts w:ascii="Cambria" w:eastAsia="Times New Roman" w:hAnsi="Cambria" w:cs="Arial"/>
          <w:bCs/>
          <w:lang w:eastAsia="ar-SA"/>
        </w:rPr>
      </w:pPr>
    </w:p>
    <w:p w14:paraId="4F649F4F" w14:textId="62408A04" w:rsidR="00270F72" w:rsidRDefault="00270F72" w:rsidP="004C2DFB">
      <w:pPr>
        <w:spacing w:after="0" w:line="240" w:lineRule="auto"/>
        <w:rPr>
          <w:rFonts w:ascii="Cambria" w:eastAsia="Times New Roman" w:hAnsi="Cambria" w:cs="Arial"/>
          <w:bCs/>
          <w:lang w:eastAsia="ar-SA"/>
        </w:rPr>
      </w:pPr>
    </w:p>
    <w:p w14:paraId="60FBB702" w14:textId="33A8B5B9" w:rsidR="00270F72" w:rsidRDefault="00270F72" w:rsidP="004C2DFB">
      <w:pPr>
        <w:spacing w:after="0" w:line="240" w:lineRule="auto"/>
        <w:rPr>
          <w:rFonts w:ascii="Cambria" w:eastAsia="Times New Roman" w:hAnsi="Cambria" w:cs="Arial"/>
          <w:bCs/>
          <w:lang w:eastAsia="ar-SA"/>
        </w:rPr>
      </w:pPr>
    </w:p>
    <w:p w14:paraId="6A50468F" w14:textId="24AFB950" w:rsidR="00270F72" w:rsidRDefault="00270F72" w:rsidP="004C2DFB">
      <w:pPr>
        <w:spacing w:after="0" w:line="240" w:lineRule="auto"/>
        <w:rPr>
          <w:rFonts w:ascii="Cambria" w:eastAsia="Times New Roman" w:hAnsi="Cambria" w:cs="Arial"/>
          <w:bCs/>
          <w:lang w:eastAsia="ar-SA"/>
        </w:rPr>
      </w:pPr>
    </w:p>
    <w:p w14:paraId="0464F1FB" w14:textId="2FA3DB56" w:rsidR="00270F72" w:rsidRDefault="00270F72" w:rsidP="004C2DFB">
      <w:pPr>
        <w:spacing w:after="0" w:line="240" w:lineRule="auto"/>
        <w:rPr>
          <w:rFonts w:ascii="Cambria" w:eastAsia="Times New Roman" w:hAnsi="Cambria" w:cs="Arial"/>
          <w:bCs/>
          <w:lang w:eastAsia="ar-SA"/>
        </w:rPr>
      </w:pPr>
    </w:p>
    <w:p w14:paraId="3C225213" w14:textId="0BB388F5" w:rsidR="00270F72" w:rsidRDefault="00270F72" w:rsidP="004C2DFB">
      <w:pPr>
        <w:spacing w:after="0" w:line="240" w:lineRule="auto"/>
        <w:rPr>
          <w:rFonts w:ascii="Cambria" w:eastAsia="Times New Roman" w:hAnsi="Cambria" w:cs="Arial"/>
          <w:bCs/>
          <w:lang w:eastAsia="ar-SA"/>
        </w:rPr>
      </w:pPr>
    </w:p>
    <w:p w14:paraId="0199E19F" w14:textId="0771303C" w:rsidR="00270F72" w:rsidRDefault="00270F72" w:rsidP="004C2DFB">
      <w:pPr>
        <w:spacing w:after="0" w:line="240" w:lineRule="auto"/>
        <w:rPr>
          <w:rFonts w:ascii="Cambria" w:eastAsia="Times New Roman" w:hAnsi="Cambria" w:cs="Arial"/>
          <w:bCs/>
          <w:lang w:eastAsia="ar-SA"/>
        </w:rPr>
      </w:pPr>
    </w:p>
    <w:p w14:paraId="1C542C5E" w14:textId="77777777" w:rsidR="00270F72" w:rsidRPr="00941698" w:rsidRDefault="00270F72" w:rsidP="004C2DFB">
      <w:pPr>
        <w:spacing w:after="0" w:line="240" w:lineRule="auto"/>
        <w:rPr>
          <w:rFonts w:ascii="Cambria" w:eastAsia="Times New Roman" w:hAnsi="Cambria" w:cs="Arial"/>
          <w:bCs/>
          <w:lang w:eastAsia="ar-SA"/>
        </w:rPr>
      </w:pPr>
    </w:p>
    <w:p w14:paraId="259517A8" w14:textId="77777777" w:rsidR="004C2DFB" w:rsidRPr="00941698" w:rsidRDefault="004C2DFB" w:rsidP="004C2DFB">
      <w:pPr>
        <w:spacing w:after="0" w:line="240" w:lineRule="auto"/>
        <w:rPr>
          <w:rFonts w:ascii="Cambria" w:eastAsia="Times New Roman" w:hAnsi="Cambria" w:cs="Arial"/>
          <w:bCs/>
          <w:lang w:eastAsia="ar-SA"/>
        </w:rPr>
      </w:pPr>
    </w:p>
    <w:p w14:paraId="241BCECE" w14:textId="2F67852F" w:rsidR="00270F72" w:rsidRDefault="004C2DFB" w:rsidP="00270F72">
      <w:pPr>
        <w:spacing w:after="0" w:line="240" w:lineRule="auto"/>
        <w:jc w:val="right"/>
        <w:rPr>
          <w:rFonts w:ascii="Cambria" w:eastAsia="Times New Roman" w:hAnsi="Cambria" w:cs="Arial"/>
          <w:bCs/>
          <w:lang w:eastAsia="ar-SA"/>
        </w:rPr>
      </w:pPr>
      <w:r w:rsidRPr="00941698">
        <w:rPr>
          <w:rFonts w:ascii="Cambria" w:eastAsia="Times New Roman" w:hAnsi="Cambria" w:cs="Arial"/>
          <w:bCs/>
          <w:lang w:eastAsia="ar-SA"/>
        </w:rPr>
        <w:t>Załącznik nr 2b do umowy</w:t>
      </w:r>
    </w:p>
    <w:p w14:paraId="0566AC86" w14:textId="77777777" w:rsidR="00270F72" w:rsidRDefault="00270F72" w:rsidP="004C2DFB">
      <w:pPr>
        <w:spacing w:after="0" w:line="240" w:lineRule="auto"/>
        <w:rPr>
          <w:rFonts w:ascii="Cambria" w:eastAsia="Times New Roman" w:hAnsi="Cambria" w:cs="Arial"/>
          <w:bCs/>
          <w:lang w:eastAsia="ar-SA"/>
        </w:rPr>
      </w:pPr>
    </w:p>
    <w:p w14:paraId="55494F18" w14:textId="59D96E3B" w:rsidR="004C2DFB" w:rsidRPr="00941698" w:rsidRDefault="004C2DFB" w:rsidP="004C2DFB">
      <w:pPr>
        <w:spacing w:after="0" w:line="240" w:lineRule="auto"/>
        <w:rPr>
          <w:rFonts w:ascii="Cambria" w:eastAsia="Times New Roman" w:hAnsi="Cambria" w:cs="Arial"/>
          <w:bCs/>
          <w:lang w:eastAsia="ar-SA"/>
        </w:rPr>
      </w:pPr>
      <w:r w:rsidRPr="00941698">
        <w:rPr>
          <w:rFonts w:ascii="Cambria" w:eastAsia="Times New Roman" w:hAnsi="Cambria" w:cs="Arial"/>
          <w:bCs/>
          <w:lang w:eastAsia="ar-SA"/>
        </w:rPr>
        <w:t>Data ………., Miejscowość ………………….</w:t>
      </w:r>
    </w:p>
    <w:p w14:paraId="786C331E" w14:textId="77777777" w:rsidR="004C2DFB" w:rsidRPr="00941698" w:rsidRDefault="004C2DFB" w:rsidP="004C2DFB">
      <w:pPr>
        <w:spacing w:after="0" w:line="240" w:lineRule="auto"/>
        <w:rPr>
          <w:rFonts w:ascii="Cambria" w:eastAsia="Times New Roman" w:hAnsi="Cambria" w:cs="Arial"/>
          <w:bCs/>
          <w:lang w:eastAsia="ar-SA"/>
        </w:rPr>
      </w:pPr>
    </w:p>
    <w:p w14:paraId="69F1F936" w14:textId="77777777" w:rsidR="004C2DFB" w:rsidRPr="00941698" w:rsidRDefault="004C2DFB" w:rsidP="004C2DFB">
      <w:pPr>
        <w:spacing w:after="0" w:line="240" w:lineRule="auto"/>
        <w:jc w:val="center"/>
        <w:rPr>
          <w:rFonts w:ascii="Cambria" w:eastAsia="Times New Roman" w:hAnsi="Cambria" w:cs="Arial"/>
          <w:b/>
          <w:bCs/>
          <w:lang w:eastAsia="ar-SA"/>
        </w:rPr>
      </w:pPr>
      <w:r w:rsidRPr="00941698">
        <w:rPr>
          <w:rFonts w:ascii="Cambria" w:eastAsia="Times New Roman" w:hAnsi="Cambria" w:cs="Arial"/>
          <w:b/>
          <w:bCs/>
          <w:lang w:eastAsia="ar-SA"/>
        </w:rPr>
        <w:t xml:space="preserve">OŚWIADCZENIE DO PŁATNOŚCI </w:t>
      </w:r>
      <w:r>
        <w:rPr>
          <w:rFonts w:ascii="Cambria" w:eastAsia="Times New Roman" w:hAnsi="Cambria" w:cs="Arial"/>
          <w:b/>
          <w:bCs/>
          <w:lang w:eastAsia="ar-SA"/>
        </w:rPr>
        <w:t>CZĘŚCIOWEJ</w:t>
      </w:r>
    </w:p>
    <w:p w14:paraId="02F27B71" w14:textId="77777777" w:rsidR="004C2DFB" w:rsidRPr="00941698" w:rsidRDefault="004C2DFB" w:rsidP="004C2DFB">
      <w:pPr>
        <w:spacing w:after="0" w:line="240" w:lineRule="auto"/>
        <w:rPr>
          <w:rFonts w:ascii="Cambria" w:eastAsia="Times New Roman" w:hAnsi="Cambria" w:cs="Arial"/>
          <w:bCs/>
          <w:lang w:eastAsia="ar-SA"/>
        </w:rPr>
      </w:pPr>
    </w:p>
    <w:p w14:paraId="2B7643F7" w14:textId="77777777" w:rsidR="004C2DFB" w:rsidRPr="00941698" w:rsidRDefault="004C2DFB" w:rsidP="004C2DFB">
      <w:pPr>
        <w:spacing w:after="0" w:line="240" w:lineRule="auto"/>
        <w:rPr>
          <w:rFonts w:ascii="Cambria" w:eastAsia="Times New Roman" w:hAnsi="Cambria" w:cs="Arial"/>
          <w:bCs/>
          <w:lang w:eastAsia="ar-SA"/>
        </w:rPr>
      </w:pPr>
      <w:r w:rsidRPr="00941698">
        <w:rPr>
          <w:rFonts w:ascii="Cambria" w:eastAsia="Times New Roman" w:hAnsi="Cambria" w:cs="Arial"/>
          <w:bCs/>
          <w:lang w:eastAsia="ar-SA"/>
        </w:rPr>
        <w:tab/>
        <w:t>Ja (My), niżej podpisany(ni) …………………………………………………………………………………….</w:t>
      </w:r>
    </w:p>
    <w:p w14:paraId="731A311F" w14:textId="77777777" w:rsidR="004C2DFB" w:rsidRPr="00941698" w:rsidRDefault="004C2DFB" w:rsidP="004C2DFB">
      <w:pPr>
        <w:spacing w:after="0" w:line="240" w:lineRule="auto"/>
        <w:rPr>
          <w:rFonts w:ascii="Cambria" w:eastAsia="Times New Roman" w:hAnsi="Cambria" w:cs="Arial"/>
          <w:bCs/>
          <w:lang w:eastAsia="ar-SA"/>
        </w:rPr>
      </w:pPr>
      <w:r w:rsidRPr="00941698">
        <w:rPr>
          <w:rFonts w:ascii="Cambria" w:eastAsia="Times New Roman" w:hAnsi="Cambria" w:cs="Arial"/>
          <w:bCs/>
          <w:lang w:eastAsia="ar-SA"/>
        </w:rPr>
        <w:t>Działając w imieniu i na rzecz:</w:t>
      </w:r>
    </w:p>
    <w:p w14:paraId="4EDB73AA" w14:textId="77777777" w:rsidR="004C2DFB" w:rsidRPr="00941698" w:rsidRDefault="004C2DFB" w:rsidP="004C2DFB">
      <w:pPr>
        <w:spacing w:after="0" w:line="240" w:lineRule="auto"/>
        <w:rPr>
          <w:rFonts w:ascii="Cambria" w:eastAsia="Times New Roman" w:hAnsi="Cambria" w:cs="Arial"/>
          <w:bCs/>
          <w:lang w:eastAsia="ar-SA"/>
        </w:rPr>
      </w:pPr>
      <w:r w:rsidRPr="00941698">
        <w:rPr>
          <w:rFonts w:ascii="Cambria" w:eastAsia="Times New Roman" w:hAnsi="Cambria" w:cs="Arial"/>
          <w:bCs/>
          <w:lang w:eastAsia="ar-SA"/>
        </w:rPr>
        <w:t>………………………………………………………………………………………………………………………………………….</w:t>
      </w:r>
    </w:p>
    <w:p w14:paraId="53F10EE8" w14:textId="77777777" w:rsidR="004C2DFB" w:rsidRPr="00941698" w:rsidRDefault="004C2DFB" w:rsidP="004C2DFB">
      <w:pPr>
        <w:spacing w:after="0" w:line="240" w:lineRule="auto"/>
        <w:rPr>
          <w:rFonts w:ascii="Cambria" w:eastAsia="Times New Roman" w:hAnsi="Cambria" w:cs="Arial"/>
          <w:bCs/>
          <w:lang w:eastAsia="ar-SA"/>
        </w:rPr>
      </w:pPr>
      <w:r w:rsidRPr="00941698">
        <w:rPr>
          <w:rFonts w:ascii="Cambria" w:eastAsia="Times New Roman" w:hAnsi="Cambria" w:cs="Arial"/>
          <w:bCs/>
          <w:lang w:eastAsia="ar-SA"/>
        </w:rPr>
        <w:t>(pełna nazwa i adres Podwykonawcy/dalszego Podwykonawcy)</w:t>
      </w:r>
    </w:p>
    <w:p w14:paraId="61D5C56D" w14:textId="77777777" w:rsidR="004C2DFB" w:rsidRPr="00941698" w:rsidRDefault="004C2DFB" w:rsidP="004C2DFB">
      <w:pPr>
        <w:spacing w:after="0" w:line="240" w:lineRule="auto"/>
        <w:rPr>
          <w:rFonts w:ascii="Cambria" w:eastAsia="Times New Roman" w:hAnsi="Cambria" w:cs="Arial"/>
          <w:bCs/>
          <w:lang w:eastAsia="ar-SA"/>
        </w:rPr>
      </w:pPr>
    </w:p>
    <w:p w14:paraId="6103DD0F" w14:textId="77777777" w:rsidR="004C2DFB" w:rsidRPr="00941698" w:rsidRDefault="004C2DFB" w:rsidP="004C2DFB">
      <w:pPr>
        <w:spacing w:after="0" w:line="240" w:lineRule="auto"/>
        <w:rPr>
          <w:rFonts w:ascii="Cambria" w:eastAsia="Times New Roman" w:hAnsi="Cambria" w:cs="Arial"/>
          <w:bCs/>
          <w:lang w:eastAsia="ar-SA"/>
        </w:rPr>
      </w:pPr>
      <w:r w:rsidRPr="00941698">
        <w:rPr>
          <w:rFonts w:ascii="Cambria" w:eastAsia="Times New Roman" w:hAnsi="Cambria" w:cs="Arial"/>
          <w:bCs/>
          <w:lang w:eastAsia="ar-SA"/>
        </w:rPr>
        <w:t>1.</w:t>
      </w:r>
      <w:r w:rsidRPr="00941698">
        <w:rPr>
          <w:rFonts w:ascii="Cambria" w:eastAsia="Times New Roman" w:hAnsi="Cambria" w:cs="Arial"/>
          <w:bCs/>
          <w:lang w:eastAsia="ar-SA"/>
        </w:rPr>
        <w:tab/>
        <w:t>Oświadczam(y), że Wykonawca/Podwykonawca</w:t>
      </w:r>
    </w:p>
    <w:p w14:paraId="6C4468F4" w14:textId="77777777" w:rsidR="004C2DFB" w:rsidRPr="00941698" w:rsidRDefault="004C2DFB" w:rsidP="004C2DFB">
      <w:pPr>
        <w:spacing w:after="0" w:line="240" w:lineRule="auto"/>
        <w:rPr>
          <w:rFonts w:ascii="Cambria" w:eastAsia="Times New Roman" w:hAnsi="Cambria" w:cs="Arial"/>
          <w:bCs/>
          <w:lang w:eastAsia="ar-SA"/>
        </w:rPr>
      </w:pPr>
    </w:p>
    <w:p w14:paraId="177B570C" w14:textId="77777777" w:rsidR="004C2DFB" w:rsidRPr="00941698" w:rsidRDefault="004C2DFB" w:rsidP="004C2DFB">
      <w:pPr>
        <w:spacing w:after="0" w:line="240" w:lineRule="auto"/>
        <w:rPr>
          <w:rFonts w:ascii="Cambria" w:eastAsia="Times New Roman" w:hAnsi="Cambria" w:cs="Arial"/>
          <w:bCs/>
          <w:lang w:eastAsia="ar-SA"/>
        </w:rPr>
      </w:pPr>
      <w:r w:rsidRPr="00941698">
        <w:rPr>
          <w:rFonts w:ascii="Cambria" w:eastAsia="Times New Roman" w:hAnsi="Cambria" w:cs="Arial"/>
          <w:bCs/>
          <w:lang w:eastAsia="ar-SA"/>
        </w:rPr>
        <w:t>………………………………………………………………………………………………………………………………….</w:t>
      </w:r>
    </w:p>
    <w:p w14:paraId="71C72B51" w14:textId="77777777" w:rsidR="004C2DFB" w:rsidRPr="00941698" w:rsidRDefault="004C2DFB" w:rsidP="004C2DFB">
      <w:pPr>
        <w:spacing w:after="0" w:line="240" w:lineRule="auto"/>
        <w:jc w:val="center"/>
        <w:rPr>
          <w:rFonts w:ascii="Cambria" w:eastAsia="Times New Roman" w:hAnsi="Cambria" w:cs="Arial"/>
          <w:bCs/>
          <w:sz w:val="20"/>
          <w:szCs w:val="20"/>
          <w:lang w:eastAsia="ar-SA"/>
        </w:rPr>
      </w:pPr>
      <w:r w:rsidRPr="00941698">
        <w:rPr>
          <w:rFonts w:ascii="Cambria" w:eastAsia="Times New Roman" w:hAnsi="Cambria" w:cs="Arial"/>
          <w:bCs/>
          <w:sz w:val="20"/>
          <w:szCs w:val="20"/>
          <w:lang w:eastAsia="ar-SA"/>
        </w:rPr>
        <w:t>(pełna nazwa i adres Wykonawcy/Podwykonawcy)</w:t>
      </w:r>
    </w:p>
    <w:p w14:paraId="00D5B8F7" w14:textId="77777777" w:rsidR="004C2DFB" w:rsidRPr="00941698" w:rsidRDefault="004C2DFB" w:rsidP="004C2DFB">
      <w:pPr>
        <w:spacing w:after="0" w:line="240" w:lineRule="auto"/>
        <w:rPr>
          <w:rFonts w:ascii="Cambria" w:eastAsia="Times New Roman" w:hAnsi="Cambria" w:cs="Arial"/>
          <w:bCs/>
          <w:lang w:eastAsia="ar-SA"/>
        </w:rPr>
      </w:pPr>
    </w:p>
    <w:p w14:paraId="18049E22" w14:textId="4EF5310C" w:rsidR="004C2DFB" w:rsidRPr="00941698" w:rsidRDefault="004C2DFB" w:rsidP="00270F72">
      <w:pPr>
        <w:spacing w:after="0" w:line="240" w:lineRule="auto"/>
        <w:jc w:val="both"/>
        <w:rPr>
          <w:rFonts w:ascii="Cambria" w:eastAsia="Times New Roman" w:hAnsi="Cambria" w:cs="Arial"/>
          <w:bCs/>
          <w:lang w:eastAsia="ar-SA"/>
        </w:rPr>
      </w:pPr>
      <w:r w:rsidRPr="00941698">
        <w:rPr>
          <w:rFonts w:ascii="Cambria" w:eastAsia="Times New Roman" w:hAnsi="Cambria" w:cs="Arial"/>
          <w:bCs/>
          <w:lang w:eastAsia="ar-SA"/>
        </w:rPr>
        <w:t>dokonał na moją/naszą rzecz płatności całości wynagrodzenia za realizację prac podwykonawczych wykonywanych na podstawie nw. umowy/umów podwykonawczych (nr/ z dnia)</w:t>
      </w:r>
    </w:p>
    <w:p w14:paraId="043345E0" w14:textId="77777777" w:rsidR="004C2DFB" w:rsidRPr="00941698" w:rsidRDefault="004C2DFB" w:rsidP="004C2DFB">
      <w:pPr>
        <w:spacing w:after="0" w:line="240" w:lineRule="auto"/>
        <w:rPr>
          <w:rFonts w:ascii="Cambria" w:eastAsia="Times New Roman" w:hAnsi="Cambria" w:cs="Arial"/>
          <w:bCs/>
          <w:lang w:eastAsia="ar-SA"/>
        </w:rPr>
      </w:pPr>
      <w:r w:rsidRPr="00941698">
        <w:rPr>
          <w:rFonts w:ascii="Cambria" w:eastAsia="Times New Roman" w:hAnsi="Cambria" w:cs="Arial"/>
          <w:bCs/>
          <w:lang w:eastAsia="ar-SA"/>
        </w:rPr>
        <w:t>……………………………………………………….</w:t>
      </w:r>
    </w:p>
    <w:p w14:paraId="3E0C5118" w14:textId="77777777" w:rsidR="004C2DFB" w:rsidRPr="00941698" w:rsidRDefault="004C2DFB" w:rsidP="004C2DFB">
      <w:pPr>
        <w:spacing w:after="0" w:line="240" w:lineRule="auto"/>
        <w:rPr>
          <w:rFonts w:ascii="Cambria" w:eastAsia="Times New Roman" w:hAnsi="Cambria" w:cs="Arial"/>
          <w:bCs/>
          <w:lang w:eastAsia="ar-SA"/>
        </w:rPr>
      </w:pPr>
      <w:r w:rsidRPr="00941698">
        <w:rPr>
          <w:rFonts w:ascii="Cambria" w:eastAsia="Times New Roman" w:hAnsi="Cambria" w:cs="Arial"/>
          <w:bCs/>
          <w:lang w:eastAsia="ar-SA"/>
        </w:rPr>
        <w:t>………………………………………………………..</w:t>
      </w:r>
    </w:p>
    <w:p w14:paraId="798FD613" w14:textId="77777777" w:rsidR="004C2DFB" w:rsidRPr="00941698" w:rsidRDefault="004C2DFB" w:rsidP="004C2DFB">
      <w:pPr>
        <w:spacing w:after="0" w:line="240" w:lineRule="auto"/>
        <w:rPr>
          <w:rFonts w:ascii="Cambria" w:eastAsia="Times New Roman" w:hAnsi="Cambria" w:cs="Arial"/>
          <w:bCs/>
          <w:lang w:eastAsia="ar-SA"/>
        </w:rPr>
      </w:pPr>
      <w:r w:rsidRPr="00941698">
        <w:rPr>
          <w:rFonts w:ascii="Cambria" w:eastAsia="Times New Roman" w:hAnsi="Cambria" w:cs="Arial"/>
          <w:bCs/>
          <w:lang w:eastAsia="ar-SA"/>
        </w:rPr>
        <w:t>……………………………………………………….</w:t>
      </w:r>
    </w:p>
    <w:p w14:paraId="1E14A305" w14:textId="77777777" w:rsidR="004C2DFB" w:rsidRPr="00941698" w:rsidRDefault="004C2DFB" w:rsidP="004C2DFB">
      <w:pPr>
        <w:spacing w:after="0" w:line="240" w:lineRule="auto"/>
        <w:rPr>
          <w:rFonts w:ascii="Cambria" w:eastAsia="Times New Roman" w:hAnsi="Cambria" w:cs="Arial"/>
          <w:bCs/>
          <w:lang w:eastAsia="ar-SA"/>
        </w:rPr>
      </w:pPr>
    </w:p>
    <w:p w14:paraId="18BEC412" w14:textId="77777777" w:rsidR="004C2DFB" w:rsidRPr="00941698" w:rsidRDefault="004C2DFB" w:rsidP="004C2DFB">
      <w:pPr>
        <w:spacing w:after="0" w:line="240" w:lineRule="auto"/>
        <w:jc w:val="both"/>
        <w:rPr>
          <w:rFonts w:ascii="Cambria" w:eastAsia="Times New Roman" w:hAnsi="Cambria" w:cs="Arial"/>
          <w:bCs/>
          <w:lang w:eastAsia="ar-SA"/>
        </w:rPr>
      </w:pPr>
      <w:r w:rsidRPr="00941698">
        <w:rPr>
          <w:rFonts w:ascii="Cambria" w:eastAsia="Times New Roman" w:hAnsi="Cambria" w:cs="Arial"/>
          <w:bCs/>
          <w:lang w:eastAsia="ar-SA"/>
        </w:rPr>
        <w:t>za wykonane, w ramach inwestycji pn</w:t>
      </w:r>
      <w:r w:rsidRPr="00941698">
        <w:rPr>
          <w:rFonts w:ascii="Cambria" w:eastAsia="Times New Roman" w:hAnsi="Cambria" w:cs="Arial"/>
          <w:b/>
          <w:bCs/>
          <w:lang w:eastAsia="ar-SA"/>
        </w:rPr>
        <w:t>. „Budowa budynków biurowych (pojedyncze oraz podwójne kancelarie leśne w technologii drewnianej z prefabrykowanych elementów modułowych) dla  Nadleśnictw Barlinek, Bierzwnik, Głusko</w:t>
      </w:r>
      <w:r>
        <w:rPr>
          <w:rFonts w:ascii="Cambria" w:eastAsia="Times New Roman" w:hAnsi="Cambria" w:cs="Arial"/>
          <w:b/>
          <w:bCs/>
          <w:lang w:eastAsia="ar-SA"/>
        </w:rPr>
        <w:t>, Karwin</w:t>
      </w:r>
      <w:r w:rsidRPr="003D1A65">
        <w:rPr>
          <w:rFonts w:ascii="Cambria" w:eastAsia="Times New Roman" w:hAnsi="Cambria" w:cs="Arial"/>
          <w:b/>
          <w:bCs/>
          <w:lang w:eastAsia="ar-SA"/>
        </w:rPr>
        <w:t xml:space="preserve">, Skwierzyna </w:t>
      </w:r>
      <w:r w:rsidRPr="00941698">
        <w:rPr>
          <w:rFonts w:ascii="Cambria" w:eastAsia="Times New Roman" w:hAnsi="Cambria" w:cs="Arial"/>
          <w:b/>
          <w:bCs/>
          <w:lang w:eastAsia="ar-SA"/>
        </w:rPr>
        <w:t>oraz Strzelce Krajeńskie” Część nr ____</w:t>
      </w:r>
      <w:r w:rsidRPr="00941698">
        <w:rPr>
          <w:rFonts w:ascii="Cambria" w:eastAsia="Times New Roman" w:hAnsi="Cambria" w:cs="Arial"/>
          <w:bCs/>
          <w:lang w:eastAsia="ar-SA"/>
        </w:rPr>
        <w:t>, w terminie od dnia …………….. do dnia …………………, roboty budowlane/dostawy/usługi, których przedmiot stanowiło …………………………………. I które to należności zostały opłacone na podstawie nw. faktur/rachunków:</w:t>
      </w:r>
    </w:p>
    <w:p w14:paraId="6974A46D" w14:textId="77777777" w:rsidR="004C2DFB" w:rsidRPr="00941698" w:rsidRDefault="004C2DFB" w:rsidP="004C2DFB">
      <w:pPr>
        <w:spacing w:after="0" w:line="240" w:lineRule="auto"/>
        <w:rPr>
          <w:rFonts w:ascii="Cambria" w:eastAsia="Times New Roman" w:hAnsi="Cambria" w:cs="Arial"/>
          <w:bCs/>
          <w:lang w:eastAsia="ar-SA"/>
        </w:rPr>
      </w:pPr>
    </w:p>
    <w:p w14:paraId="3AD4EB26" w14:textId="77777777" w:rsidR="004C2DFB" w:rsidRPr="00941698" w:rsidRDefault="004C2DFB" w:rsidP="004C2DFB">
      <w:pPr>
        <w:spacing w:after="0" w:line="240" w:lineRule="auto"/>
        <w:jc w:val="both"/>
        <w:rPr>
          <w:rFonts w:ascii="Cambria" w:eastAsia="Times New Roman" w:hAnsi="Cambria" w:cs="Arial"/>
          <w:bCs/>
          <w:lang w:eastAsia="ar-SA"/>
        </w:rPr>
      </w:pPr>
      <w:r w:rsidRPr="00941698">
        <w:rPr>
          <w:rFonts w:ascii="Cambria" w:eastAsia="Times New Roman" w:hAnsi="Cambria" w:cs="Arial"/>
          <w:bCs/>
          <w:lang w:eastAsia="ar-SA"/>
        </w:rPr>
        <w:t>1)</w:t>
      </w:r>
      <w:r w:rsidRPr="00941698">
        <w:rPr>
          <w:rFonts w:ascii="Cambria" w:eastAsia="Times New Roman" w:hAnsi="Cambria" w:cs="Arial"/>
          <w:bCs/>
          <w:lang w:eastAsia="ar-SA"/>
        </w:rPr>
        <w:tab/>
        <w:t>W dniu ……………  została dokonana płatność należności w kwocie ……………………. Wynikająca z faktury/rachunku nr ………….. dnia …………….  za zamówienia wykonane w terminie od dnia ……………… do dnia ……………, odebrane protokołem odbioru z dnia …………………….</w:t>
      </w:r>
    </w:p>
    <w:p w14:paraId="154DECD2" w14:textId="77777777" w:rsidR="004C2DFB" w:rsidRPr="00941698" w:rsidRDefault="004C2DFB" w:rsidP="004C2DFB">
      <w:pPr>
        <w:spacing w:after="0" w:line="240" w:lineRule="auto"/>
        <w:jc w:val="both"/>
        <w:rPr>
          <w:rFonts w:ascii="Cambria" w:eastAsia="Times New Roman" w:hAnsi="Cambria" w:cs="Arial"/>
          <w:bCs/>
          <w:lang w:eastAsia="ar-SA"/>
        </w:rPr>
      </w:pPr>
      <w:r w:rsidRPr="00941698">
        <w:rPr>
          <w:rFonts w:ascii="Cambria" w:eastAsia="Times New Roman" w:hAnsi="Cambria" w:cs="Arial"/>
          <w:bCs/>
          <w:lang w:eastAsia="ar-SA"/>
        </w:rPr>
        <w:t>2)</w:t>
      </w:r>
      <w:r w:rsidRPr="00941698">
        <w:rPr>
          <w:rFonts w:ascii="Cambria" w:eastAsia="Times New Roman" w:hAnsi="Cambria" w:cs="Arial"/>
          <w:bCs/>
          <w:lang w:eastAsia="ar-SA"/>
        </w:rPr>
        <w:tab/>
        <w:t>W dniu ……………  została dokonana płatność należności w kwocie ……………………. Wynikająca z faktury/rachunku nr ………….. dnia …………….  za zamówienia wykonane w terminie od dnia ……………… do dnia ……………, odebrane protokołem odbioru z dnia ……………………</w:t>
      </w:r>
    </w:p>
    <w:p w14:paraId="6982E9DC" w14:textId="77777777" w:rsidR="004C2DFB" w:rsidRPr="00941698" w:rsidRDefault="004C2DFB" w:rsidP="004C2DFB">
      <w:pPr>
        <w:spacing w:after="0" w:line="240" w:lineRule="auto"/>
        <w:rPr>
          <w:rFonts w:ascii="Cambria" w:eastAsia="Times New Roman" w:hAnsi="Cambria" w:cs="Arial"/>
          <w:bCs/>
          <w:lang w:eastAsia="ar-SA"/>
        </w:rPr>
      </w:pPr>
      <w:r w:rsidRPr="00941698">
        <w:rPr>
          <w:rFonts w:ascii="Cambria" w:eastAsia="Times New Roman" w:hAnsi="Cambria" w:cs="Arial"/>
          <w:bCs/>
          <w:lang w:eastAsia="ar-SA"/>
        </w:rPr>
        <w:t>3)</w:t>
      </w:r>
      <w:r w:rsidRPr="00941698">
        <w:rPr>
          <w:rFonts w:ascii="Cambria" w:eastAsia="Times New Roman" w:hAnsi="Cambria" w:cs="Arial"/>
          <w:bCs/>
          <w:lang w:eastAsia="ar-SA"/>
        </w:rPr>
        <w:tab/>
        <w:t>……</w:t>
      </w:r>
    </w:p>
    <w:p w14:paraId="5E529841" w14:textId="77777777" w:rsidR="004C2DFB" w:rsidRPr="00941698" w:rsidRDefault="004C2DFB" w:rsidP="004C2DFB">
      <w:pPr>
        <w:spacing w:after="0" w:line="240" w:lineRule="auto"/>
        <w:jc w:val="both"/>
        <w:rPr>
          <w:rFonts w:ascii="Cambria" w:eastAsia="Times New Roman" w:hAnsi="Cambria" w:cs="Arial"/>
          <w:bCs/>
          <w:lang w:eastAsia="ar-SA"/>
        </w:rPr>
      </w:pPr>
    </w:p>
    <w:p w14:paraId="21A7CEB5" w14:textId="77777777" w:rsidR="004C2DFB" w:rsidRPr="00941698" w:rsidRDefault="004C2DFB" w:rsidP="004C2DFB">
      <w:pPr>
        <w:spacing w:after="0" w:line="240" w:lineRule="auto"/>
        <w:jc w:val="both"/>
        <w:rPr>
          <w:rFonts w:ascii="Cambria" w:eastAsia="Times New Roman" w:hAnsi="Cambria" w:cs="Arial"/>
          <w:bCs/>
          <w:lang w:eastAsia="ar-SA"/>
        </w:rPr>
      </w:pPr>
      <w:r w:rsidRPr="00941698">
        <w:rPr>
          <w:rFonts w:ascii="Cambria" w:eastAsia="Times New Roman" w:hAnsi="Cambria" w:cs="Arial"/>
          <w:bCs/>
          <w:lang w:eastAsia="ar-SA"/>
        </w:rPr>
        <w:t>2.</w:t>
      </w:r>
      <w:r w:rsidRPr="00941698">
        <w:rPr>
          <w:rFonts w:ascii="Cambria" w:eastAsia="Times New Roman" w:hAnsi="Cambria" w:cs="Arial"/>
          <w:bCs/>
          <w:lang w:eastAsia="ar-SA"/>
        </w:rPr>
        <w:tab/>
        <w:t>W zakresie związanym z zapłatą wynagrodzenia za realizację umów wykazanych powyżej nie posiadam/y zatem żadnych roszczeń.</w:t>
      </w:r>
    </w:p>
    <w:p w14:paraId="3DB1A81B" w14:textId="77777777" w:rsidR="004C2DFB" w:rsidRPr="00941698" w:rsidRDefault="004C2DFB" w:rsidP="004C2DFB">
      <w:pPr>
        <w:spacing w:after="0" w:line="240" w:lineRule="auto"/>
        <w:jc w:val="both"/>
        <w:rPr>
          <w:rFonts w:ascii="Cambria" w:eastAsia="Times New Roman" w:hAnsi="Cambria" w:cs="Arial"/>
          <w:bCs/>
          <w:lang w:eastAsia="ar-SA"/>
        </w:rPr>
      </w:pPr>
      <w:r w:rsidRPr="00941698">
        <w:rPr>
          <w:rFonts w:ascii="Cambria" w:eastAsia="Times New Roman" w:hAnsi="Cambria" w:cs="Arial"/>
          <w:bCs/>
          <w:lang w:eastAsia="ar-SA"/>
        </w:rPr>
        <w:t>3.</w:t>
      </w:r>
      <w:r w:rsidRPr="00941698">
        <w:rPr>
          <w:rFonts w:ascii="Cambria" w:eastAsia="Times New Roman" w:hAnsi="Cambria" w:cs="Arial"/>
          <w:bCs/>
          <w:lang w:eastAsia="ar-SA"/>
        </w:rPr>
        <w:tab/>
        <w:t>Wszystkie roboty/dostawy/usługi w ramach przedmiotowego zadania wykonaliśmy siłami własnymi/przy udziale dalszych podwykonawców, tj.:</w:t>
      </w:r>
    </w:p>
    <w:p w14:paraId="638AF00B" w14:textId="77777777" w:rsidR="004C2DFB" w:rsidRPr="00941698" w:rsidRDefault="004C2DFB" w:rsidP="004C2DFB">
      <w:pPr>
        <w:spacing w:after="0" w:line="240" w:lineRule="auto"/>
        <w:jc w:val="both"/>
        <w:rPr>
          <w:rFonts w:ascii="Cambria" w:eastAsia="Times New Roman" w:hAnsi="Cambria" w:cs="Arial"/>
          <w:bCs/>
          <w:lang w:eastAsia="ar-SA"/>
        </w:rPr>
      </w:pPr>
      <w:r w:rsidRPr="00941698">
        <w:rPr>
          <w:rFonts w:ascii="Cambria" w:eastAsia="Times New Roman" w:hAnsi="Cambria" w:cs="Arial"/>
          <w:bCs/>
          <w:lang w:eastAsia="ar-SA"/>
        </w:rPr>
        <w:lastRenderedPageBreak/>
        <w:t>[………………………..]</w:t>
      </w:r>
    </w:p>
    <w:p w14:paraId="6427C6D6" w14:textId="77777777" w:rsidR="004C2DFB" w:rsidRPr="00941698" w:rsidRDefault="004C2DFB" w:rsidP="004C2DFB">
      <w:pPr>
        <w:spacing w:after="0" w:line="240" w:lineRule="auto"/>
        <w:rPr>
          <w:rFonts w:ascii="Cambria" w:eastAsia="Times New Roman" w:hAnsi="Cambria" w:cs="Arial"/>
          <w:bCs/>
          <w:lang w:eastAsia="ar-SA"/>
        </w:rPr>
      </w:pPr>
      <w:r w:rsidRPr="00941698">
        <w:rPr>
          <w:rFonts w:ascii="Cambria" w:eastAsia="Times New Roman" w:hAnsi="Cambria" w:cs="Arial"/>
          <w:bCs/>
          <w:lang w:eastAsia="ar-SA"/>
        </w:rPr>
        <w:t>[………………………..]</w:t>
      </w:r>
    </w:p>
    <w:p w14:paraId="6503EEB6" w14:textId="77777777" w:rsidR="004C2DFB" w:rsidRPr="00941698" w:rsidRDefault="004C2DFB" w:rsidP="004C2DFB">
      <w:pPr>
        <w:spacing w:after="0" w:line="240" w:lineRule="auto"/>
        <w:jc w:val="both"/>
        <w:rPr>
          <w:rFonts w:ascii="Cambria" w:eastAsia="Times New Roman" w:hAnsi="Cambria" w:cs="Arial"/>
          <w:bCs/>
          <w:lang w:eastAsia="ar-SA"/>
        </w:rPr>
      </w:pPr>
      <w:r w:rsidRPr="00941698">
        <w:rPr>
          <w:rFonts w:ascii="Cambria" w:eastAsia="Times New Roman" w:hAnsi="Cambria" w:cs="Arial"/>
          <w:bCs/>
          <w:lang w:eastAsia="ar-SA"/>
        </w:rPr>
        <w:t>4.</w:t>
      </w:r>
      <w:r w:rsidRPr="00941698">
        <w:rPr>
          <w:rFonts w:ascii="Cambria" w:eastAsia="Times New Roman" w:hAnsi="Cambria" w:cs="Arial"/>
          <w:bCs/>
          <w:lang w:eastAsia="ar-SA"/>
        </w:rPr>
        <w:tab/>
        <w:t xml:space="preserve">Jednocześnie oświadczamy, że w ramach inwestycji pn.: </w:t>
      </w:r>
      <w:r w:rsidRPr="00941698">
        <w:rPr>
          <w:rFonts w:ascii="Cambria" w:eastAsia="Times New Roman" w:hAnsi="Cambria" w:cs="Arial"/>
          <w:b/>
          <w:bCs/>
          <w:i/>
          <w:lang w:eastAsia="ar-SA"/>
        </w:rPr>
        <w:t>„Budowa budynków biurowych (pojedyncze oraz podwójne kancelarie leśne w technologii drewnianej z prefabrykowanych elementów modułowych) dla  Nadleśnictw Barlinek, Bierzwnik, Głusko</w:t>
      </w:r>
      <w:r>
        <w:rPr>
          <w:rFonts w:ascii="Cambria" w:eastAsia="Times New Roman" w:hAnsi="Cambria" w:cs="Arial"/>
          <w:b/>
          <w:bCs/>
          <w:i/>
          <w:lang w:eastAsia="ar-SA"/>
        </w:rPr>
        <w:t xml:space="preserve">, </w:t>
      </w:r>
      <w:r w:rsidRPr="003D1A65">
        <w:rPr>
          <w:rFonts w:ascii="Cambria" w:eastAsia="Times New Roman" w:hAnsi="Cambria" w:cs="Arial"/>
          <w:b/>
          <w:bCs/>
          <w:i/>
          <w:lang w:eastAsia="ar-SA"/>
        </w:rPr>
        <w:t xml:space="preserve">Mieszkowie, Skwierzyna </w:t>
      </w:r>
      <w:r w:rsidRPr="00941698">
        <w:rPr>
          <w:rFonts w:ascii="Cambria" w:eastAsia="Times New Roman" w:hAnsi="Cambria" w:cs="Arial"/>
          <w:b/>
          <w:bCs/>
          <w:i/>
          <w:lang w:eastAsia="ar-SA"/>
        </w:rPr>
        <w:t xml:space="preserve">oraz Strzelce Krajeńskie” </w:t>
      </w:r>
      <w:r w:rsidRPr="00941698">
        <w:rPr>
          <w:rFonts w:ascii="Cambria" w:eastAsia="Times New Roman" w:hAnsi="Cambria" w:cs="Arial"/>
          <w:b/>
          <w:bCs/>
          <w:lang w:eastAsia="ar-SA"/>
        </w:rPr>
        <w:t>Część nr ______</w:t>
      </w:r>
      <w:r w:rsidRPr="00941698">
        <w:rPr>
          <w:rFonts w:ascii="Cambria" w:eastAsia="Times New Roman" w:hAnsi="Cambria" w:cs="Arial"/>
          <w:bCs/>
          <w:lang w:eastAsia="ar-SA"/>
        </w:rPr>
        <w:t>, nie wykonywaliśmy (samodzielnie oraz za pomocą dalszych podwykonawców) żadnych prac podwykonawczych, poza zakresem realizowanym na podstawie umów, o których mowa powyżej.</w:t>
      </w:r>
    </w:p>
    <w:p w14:paraId="62E99654" w14:textId="77777777" w:rsidR="004C2DFB" w:rsidRPr="00941698" w:rsidRDefault="004C2DFB" w:rsidP="004C2DFB">
      <w:pPr>
        <w:spacing w:after="0" w:line="240" w:lineRule="auto"/>
        <w:rPr>
          <w:rFonts w:ascii="Cambria" w:eastAsia="Times New Roman" w:hAnsi="Cambria" w:cs="Arial"/>
          <w:bCs/>
          <w:lang w:eastAsia="ar-SA"/>
        </w:rPr>
      </w:pPr>
    </w:p>
    <w:p w14:paraId="36390908" w14:textId="77777777" w:rsidR="004C2DFB" w:rsidRPr="00941698" w:rsidRDefault="004C2DFB" w:rsidP="004C2DFB">
      <w:pPr>
        <w:spacing w:after="0" w:line="240" w:lineRule="auto"/>
        <w:jc w:val="right"/>
        <w:rPr>
          <w:rFonts w:ascii="Cambria" w:eastAsia="Times New Roman" w:hAnsi="Cambria" w:cs="Arial"/>
          <w:bCs/>
          <w:lang w:eastAsia="ar-SA"/>
        </w:rPr>
      </w:pPr>
      <w:r w:rsidRPr="00941698">
        <w:rPr>
          <w:rFonts w:ascii="Cambria" w:eastAsia="Times New Roman" w:hAnsi="Cambria" w:cs="Arial"/>
          <w:bCs/>
          <w:lang w:eastAsia="ar-SA"/>
        </w:rPr>
        <w:t>…………………………………………………………………</w:t>
      </w:r>
    </w:p>
    <w:p w14:paraId="451C3CB1" w14:textId="77777777" w:rsidR="004C2DFB" w:rsidRDefault="004C2DFB" w:rsidP="004C2DFB">
      <w:pPr>
        <w:spacing w:after="0" w:line="240" w:lineRule="auto"/>
        <w:ind w:left="4395"/>
        <w:jc w:val="center"/>
        <w:rPr>
          <w:rFonts w:ascii="Cambria" w:eastAsia="Times New Roman" w:hAnsi="Cambria" w:cs="Arial"/>
          <w:bCs/>
          <w:sz w:val="16"/>
          <w:szCs w:val="16"/>
          <w:lang w:eastAsia="ar-SA"/>
        </w:rPr>
      </w:pPr>
      <w:r w:rsidRPr="00941698">
        <w:rPr>
          <w:rFonts w:ascii="Cambria" w:eastAsia="Times New Roman" w:hAnsi="Cambria" w:cs="Arial"/>
          <w:bCs/>
          <w:sz w:val="16"/>
          <w:szCs w:val="16"/>
          <w:lang w:eastAsia="ar-SA"/>
        </w:rPr>
        <w:t>(podpis i pieczątka osoby/os</w:t>
      </w:r>
      <w:r>
        <w:rPr>
          <w:rFonts w:ascii="Cambria" w:eastAsia="Times New Roman" w:hAnsi="Cambria" w:cs="Arial"/>
          <w:bCs/>
          <w:sz w:val="16"/>
          <w:szCs w:val="16"/>
          <w:lang w:eastAsia="ar-SA"/>
        </w:rPr>
        <w:t xml:space="preserve">ób uprawnionych do występowania </w:t>
      </w:r>
    </w:p>
    <w:p w14:paraId="67512266" w14:textId="77777777" w:rsidR="004C2DFB" w:rsidRPr="00941698" w:rsidDel="0056627A" w:rsidRDefault="004C2DFB" w:rsidP="004C2DFB">
      <w:pPr>
        <w:spacing w:after="0" w:line="240" w:lineRule="auto"/>
        <w:ind w:left="4395"/>
        <w:jc w:val="center"/>
        <w:rPr>
          <w:del w:id="11" w:author="Marlena Olszewska" w:date="2019-07-16T20:52:00Z"/>
          <w:rFonts w:ascii="Cambria" w:eastAsia="Times New Roman" w:hAnsi="Cambria" w:cs="Arial"/>
          <w:bCs/>
          <w:sz w:val="16"/>
          <w:szCs w:val="16"/>
          <w:lang w:eastAsia="ar-SA"/>
        </w:rPr>
      </w:pPr>
      <w:r w:rsidRPr="00941698">
        <w:rPr>
          <w:rFonts w:ascii="Cambria" w:eastAsia="Times New Roman" w:hAnsi="Cambria" w:cs="Arial"/>
          <w:bCs/>
          <w:sz w:val="16"/>
          <w:szCs w:val="16"/>
          <w:lang w:eastAsia="ar-SA"/>
        </w:rPr>
        <w:t>w imieniu Podwykonawcy/dalszego Podwykonawcy)</w:t>
      </w:r>
    </w:p>
    <w:p w14:paraId="326869CE" w14:textId="75FD40AB" w:rsidR="00781F32" w:rsidRPr="00781F32" w:rsidRDefault="00270F72" w:rsidP="00781F32">
      <w:pPr>
        <w:jc w:val="right"/>
        <w:rPr>
          <w:rFonts w:ascii="Cambria" w:hAnsi="Cambria"/>
        </w:rPr>
      </w:pPr>
      <w:r w:rsidRPr="00270F72">
        <w:rPr>
          <w:rFonts w:ascii="Cambria" w:hAnsi="Cambria"/>
        </w:rPr>
        <w:t>Załącznik nr 3 do umowy</w:t>
      </w:r>
      <w:r w:rsidRPr="00270F72">
        <w:rPr>
          <w:rFonts w:ascii="Cambria" w:hAnsi="Cambria"/>
        </w:rPr>
        <w:fldChar w:fldCharType="begin"/>
      </w:r>
      <w:r w:rsidRPr="00270F72">
        <w:rPr>
          <w:rFonts w:ascii="Cambria" w:hAnsi="Cambria"/>
        </w:rPr>
        <w:instrText xml:space="preserve"> LINK </w:instrText>
      </w:r>
      <w:r w:rsidR="00781F32">
        <w:rPr>
          <w:rFonts w:ascii="Cambria" w:hAnsi="Cambria"/>
        </w:rPr>
        <w:instrText xml:space="preserve">Excel.Sheet.12 "C:\\Users\\karol.kaszak\\Desktop\\SA.270.11.2020 Budowa kancelarii leśnych - IV postępowanie\\wzór harmonogramu rzeczowo-finansowego.xlsx" Arkusz1!W1K1:W34K10 </w:instrText>
      </w:r>
      <w:r w:rsidRPr="00270F72">
        <w:rPr>
          <w:rFonts w:ascii="Cambria" w:hAnsi="Cambria"/>
        </w:rPr>
        <w:instrText xml:space="preserve">\a \f 4 \h  \* MERGEFORMAT </w:instrText>
      </w:r>
      <w:r w:rsidRPr="00270F72">
        <w:rPr>
          <w:rFonts w:ascii="Cambria" w:hAnsi="Cambria"/>
        </w:rPr>
        <w:fldChar w:fldCharType="separate"/>
      </w:r>
    </w:p>
    <w:tbl>
      <w:tblPr>
        <w:tblW w:w="9902" w:type="dxa"/>
        <w:tblCellMar>
          <w:left w:w="70" w:type="dxa"/>
          <w:right w:w="70" w:type="dxa"/>
        </w:tblCellMar>
        <w:tblLook w:val="04A0" w:firstRow="1" w:lastRow="0" w:firstColumn="1" w:lastColumn="0" w:noHBand="0" w:noVBand="1"/>
      </w:tblPr>
      <w:tblGrid>
        <w:gridCol w:w="626"/>
        <w:gridCol w:w="1435"/>
        <w:gridCol w:w="1590"/>
        <w:gridCol w:w="1590"/>
        <w:gridCol w:w="1226"/>
        <w:gridCol w:w="717"/>
        <w:gridCol w:w="717"/>
        <w:gridCol w:w="717"/>
        <w:gridCol w:w="717"/>
        <w:gridCol w:w="717"/>
      </w:tblGrid>
      <w:tr w:rsidR="00781F32" w:rsidRPr="00781F32" w14:paraId="156F86A5" w14:textId="77777777" w:rsidTr="00781F32">
        <w:trPr>
          <w:divId w:val="869680438"/>
          <w:trHeight w:val="277"/>
        </w:trPr>
        <w:tc>
          <w:tcPr>
            <w:tcW w:w="9902" w:type="dxa"/>
            <w:gridSpan w:val="10"/>
            <w:tcBorders>
              <w:top w:val="nil"/>
              <w:left w:val="nil"/>
              <w:bottom w:val="nil"/>
              <w:right w:val="nil"/>
            </w:tcBorders>
            <w:shd w:val="clear" w:color="auto" w:fill="auto"/>
            <w:vAlign w:val="center"/>
            <w:hideMark/>
          </w:tcPr>
          <w:p w14:paraId="41167411" w14:textId="128C7B71" w:rsidR="00781F32" w:rsidRPr="00781F32" w:rsidRDefault="00781F32" w:rsidP="00781F32">
            <w:pPr>
              <w:spacing w:after="0" w:line="240" w:lineRule="auto"/>
              <w:jc w:val="center"/>
              <w:rPr>
                <w:rFonts w:ascii="Cambria" w:eastAsia="Times New Roman" w:hAnsi="Cambria" w:cs="Calibri"/>
                <w:b/>
                <w:bCs/>
                <w:color w:val="000000"/>
                <w:sz w:val="20"/>
                <w:szCs w:val="20"/>
                <w:lang w:eastAsia="pl-PL"/>
              </w:rPr>
            </w:pPr>
            <w:r w:rsidRPr="00781F32">
              <w:rPr>
                <w:rFonts w:ascii="Cambria" w:eastAsia="Times New Roman" w:hAnsi="Cambria" w:cs="Calibri"/>
                <w:b/>
                <w:bCs/>
                <w:color w:val="000000"/>
                <w:sz w:val="20"/>
                <w:szCs w:val="20"/>
                <w:lang w:eastAsia="pl-PL"/>
              </w:rPr>
              <w:t xml:space="preserve">WZÓR HARMONOGRAMU RZECZOWO-FINANSOWEGO DLA ZADANIA: </w:t>
            </w:r>
          </w:p>
        </w:tc>
      </w:tr>
      <w:tr w:rsidR="00781F32" w:rsidRPr="00781F32" w14:paraId="2DE840F0" w14:textId="77777777" w:rsidTr="00781F32">
        <w:trPr>
          <w:divId w:val="869680438"/>
          <w:trHeight w:val="450"/>
        </w:trPr>
        <w:tc>
          <w:tcPr>
            <w:tcW w:w="9902" w:type="dxa"/>
            <w:gridSpan w:val="10"/>
            <w:vMerge w:val="restart"/>
            <w:tcBorders>
              <w:top w:val="nil"/>
              <w:left w:val="nil"/>
              <w:bottom w:val="single" w:sz="8" w:space="0" w:color="000000"/>
              <w:right w:val="nil"/>
            </w:tcBorders>
            <w:shd w:val="clear" w:color="auto" w:fill="auto"/>
            <w:vAlign w:val="center"/>
            <w:hideMark/>
          </w:tcPr>
          <w:p w14:paraId="728D32F1" w14:textId="77777777" w:rsidR="00781F32" w:rsidRPr="00781F32" w:rsidRDefault="00781F32" w:rsidP="00781F32">
            <w:pPr>
              <w:spacing w:after="0" w:line="240" w:lineRule="auto"/>
              <w:jc w:val="center"/>
              <w:rPr>
                <w:rFonts w:ascii="Cambria" w:eastAsia="Times New Roman" w:hAnsi="Cambria" w:cs="Calibri"/>
                <w:b/>
                <w:bCs/>
                <w:color w:val="000000"/>
                <w:sz w:val="20"/>
                <w:szCs w:val="20"/>
                <w:lang w:eastAsia="pl-PL"/>
              </w:rPr>
            </w:pPr>
            <w:r w:rsidRPr="00781F32">
              <w:rPr>
                <w:rFonts w:ascii="Cambria" w:eastAsia="Times New Roman" w:hAnsi="Cambria" w:cs="Calibri"/>
                <w:b/>
                <w:bCs/>
                <w:color w:val="000000"/>
                <w:sz w:val="20"/>
                <w:szCs w:val="20"/>
                <w:lang w:eastAsia="pl-PL"/>
              </w:rPr>
              <w:t>"Budowa budynków biurowych (pojedyncze oraz podwójne kancelarie leśne w technologii drewnianej z prefabrykowanych elementów modułowych) dla Nadleśnictw Barlinek, Bierzwnik, Głusko, Mieszkowice, Skwierzyna oraz Strzelce Krajeńskie ".</w:t>
            </w:r>
          </w:p>
        </w:tc>
      </w:tr>
      <w:tr w:rsidR="00781F32" w:rsidRPr="00781F32" w14:paraId="7925BC5B" w14:textId="77777777" w:rsidTr="00781F32">
        <w:trPr>
          <w:divId w:val="869680438"/>
          <w:trHeight w:val="625"/>
        </w:trPr>
        <w:tc>
          <w:tcPr>
            <w:tcW w:w="9902" w:type="dxa"/>
            <w:gridSpan w:val="10"/>
            <w:vMerge/>
            <w:tcBorders>
              <w:top w:val="nil"/>
              <w:left w:val="nil"/>
              <w:bottom w:val="single" w:sz="8" w:space="0" w:color="000000"/>
              <w:right w:val="nil"/>
            </w:tcBorders>
            <w:vAlign w:val="center"/>
            <w:hideMark/>
          </w:tcPr>
          <w:p w14:paraId="420FF48E" w14:textId="77777777" w:rsidR="00781F32" w:rsidRPr="00781F32" w:rsidRDefault="00781F32" w:rsidP="00781F32">
            <w:pPr>
              <w:spacing w:after="0" w:line="240" w:lineRule="auto"/>
              <w:rPr>
                <w:rFonts w:ascii="Cambria" w:eastAsia="Times New Roman" w:hAnsi="Cambria" w:cs="Calibri"/>
                <w:b/>
                <w:bCs/>
                <w:color w:val="000000"/>
                <w:sz w:val="20"/>
                <w:szCs w:val="20"/>
                <w:lang w:eastAsia="pl-PL"/>
              </w:rPr>
            </w:pPr>
          </w:p>
        </w:tc>
      </w:tr>
      <w:tr w:rsidR="00781F32" w:rsidRPr="00781F32" w14:paraId="7861C470" w14:textId="77777777" w:rsidTr="00781F32">
        <w:trPr>
          <w:divId w:val="869680438"/>
          <w:trHeight w:val="291"/>
        </w:trPr>
        <w:tc>
          <w:tcPr>
            <w:tcW w:w="626" w:type="dxa"/>
            <w:vMerge w:val="restart"/>
            <w:tcBorders>
              <w:top w:val="nil"/>
              <w:left w:val="single" w:sz="8" w:space="0" w:color="auto"/>
              <w:bottom w:val="single" w:sz="8" w:space="0" w:color="000000"/>
              <w:right w:val="single" w:sz="8" w:space="0" w:color="auto"/>
            </w:tcBorders>
            <w:shd w:val="clear" w:color="auto" w:fill="auto"/>
            <w:vAlign w:val="center"/>
            <w:hideMark/>
          </w:tcPr>
          <w:p w14:paraId="37B7E7EB" w14:textId="77777777" w:rsidR="00781F32" w:rsidRPr="00781F32" w:rsidRDefault="00781F32" w:rsidP="00781F32">
            <w:pPr>
              <w:spacing w:after="0" w:line="240" w:lineRule="auto"/>
              <w:jc w:val="center"/>
              <w:rPr>
                <w:rFonts w:ascii="Cambria" w:eastAsia="Times New Roman" w:hAnsi="Cambria" w:cs="Calibri"/>
                <w:b/>
                <w:bCs/>
                <w:color w:val="000000"/>
                <w:sz w:val="20"/>
                <w:szCs w:val="20"/>
                <w:lang w:eastAsia="pl-PL"/>
              </w:rPr>
            </w:pPr>
            <w:proofErr w:type="spellStart"/>
            <w:r w:rsidRPr="00781F32">
              <w:rPr>
                <w:rFonts w:ascii="Cambria" w:eastAsia="Times New Roman" w:hAnsi="Cambria" w:cs="Calibri"/>
                <w:b/>
                <w:bCs/>
                <w:color w:val="000000"/>
                <w:sz w:val="20"/>
                <w:szCs w:val="20"/>
                <w:lang w:eastAsia="pl-PL"/>
              </w:rPr>
              <w:t>Lp</w:t>
            </w:r>
            <w:proofErr w:type="spellEnd"/>
          </w:p>
        </w:tc>
        <w:tc>
          <w:tcPr>
            <w:tcW w:w="1435" w:type="dxa"/>
            <w:vMerge w:val="restart"/>
            <w:tcBorders>
              <w:top w:val="nil"/>
              <w:left w:val="single" w:sz="8" w:space="0" w:color="auto"/>
              <w:bottom w:val="single" w:sz="8" w:space="0" w:color="000000"/>
              <w:right w:val="single" w:sz="8" w:space="0" w:color="auto"/>
            </w:tcBorders>
            <w:shd w:val="clear" w:color="auto" w:fill="auto"/>
            <w:vAlign w:val="center"/>
            <w:hideMark/>
          </w:tcPr>
          <w:p w14:paraId="2548FBC3" w14:textId="77777777" w:rsidR="00781F32" w:rsidRPr="00781F32" w:rsidRDefault="00781F32" w:rsidP="00781F32">
            <w:pPr>
              <w:spacing w:after="0" w:line="240" w:lineRule="auto"/>
              <w:jc w:val="center"/>
              <w:rPr>
                <w:rFonts w:ascii="Cambria" w:eastAsia="Times New Roman" w:hAnsi="Cambria" w:cs="Calibri"/>
                <w:b/>
                <w:bCs/>
                <w:color w:val="000000"/>
                <w:sz w:val="20"/>
                <w:szCs w:val="20"/>
                <w:lang w:eastAsia="pl-PL"/>
              </w:rPr>
            </w:pPr>
            <w:r w:rsidRPr="00781F32">
              <w:rPr>
                <w:rFonts w:ascii="Cambria" w:eastAsia="Times New Roman" w:hAnsi="Cambria" w:cs="Calibri"/>
                <w:b/>
                <w:bCs/>
                <w:color w:val="000000"/>
                <w:sz w:val="20"/>
                <w:szCs w:val="20"/>
                <w:lang w:eastAsia="pl-PL"/>
              </w:rPr>
              <w:t>Zakres rzeczowy robót</w:t>
            </w:r>
          </w:p>
        </w:tc>
        <w:tc>
          <w:tcPr>
            <w:tcW w:w="3068" w:type="dxa"/>
            <w:gridSpan w:val="2"/>
            <w:tcBorders>
              <w:top w:val="single" w:sz="8" w:space="0" w:color="auto"/>
              <w:left w:val="nil"/>
              <w:bottom w:val="single" w:sz="8" w:space="0" w:color="auto"/>
              <w:right w:val="nil"/>
            </w:tcBorders>
            <w:shd w:val="clear" w:color="auto" w:fill="auto"/>
            <w:vAlign w:val="center"/>
            <w:hideMark/>
          </w:tcPr>
          <w:p w14:paraId="7BEF3610" w14:textId="77777777" w:rsidR="00781F32" w:rsidRPr="00781F32" w:rsidRDefault="00781F32" w:rsidP="00781F32">
            <w:pPr>
              <w:spacing w:after="0" w:line="240" w:lineRule="auto"/>
              <w:jc w:val="center"/>
              <w:rPr>
                <w:rFonts w:ascii="Cambria" w:eastAsia="Times New Roman" w:hAnsi="Cambria" w:cs="Calibri"/>
                <w:b/>
                <w:bCs/>
                <w:color w:val="000000"/>
                <w:sz w:val="20"/>
                <w:szCs w:val="20"/>
                <w:lang w:eastAsia="pl-PL"/>
              </w:rPr>
            </w:pPr>
            <w:r w:rsidRPr="00781F32">
              <w:rPr>
                <w:rFonts w:ascii="Cambria" w:eastAsia="Times New Roman" w:hAnsi="Cambria" w:cs="Calibri"/>
                <w:b/>
                <w:bCs/>
                <w:color w:val="000000"/>
                <w:sz w:val="20"/>
                <w:szCs w:val="20"/>
                <w:lang w:eastAsia="pl-PL"/>
              </w:rPr>
              <w:t>Termin wykonania</w:t>
            </w:r>
          </w:p>
        </w:tc>
        <w:tc>
          <w:tcPr>
            <w:tcW w:w="1182" w:type="dxa"/>
            <w:vMerge w:val="restart"/>
            <w:tcBorders>
              <w:top w:val="nil"/>
              <w:left w:val="single" w:sz="8" w:space="0" w:color="auto"/>
              <w:bottom w:val="single" w:sz="8" w:space="0" w:color="000000"/>
              <w:right w:val="single" w:sz="8" w:space="0" w:color="auto"/>
            </w:tcBorders>
            <w:shd w:val="clear" w:color="auto" w:fill="auto"/>
            <w:vAlign w:val="center"/>
            <w:hideMark/>
          </w:tcPr>
          <w:p w14:paraId="22F9F5EE" w14:textId="77777777" w:rsidR="00781F32" w:rsidRPr="00781F32" w:rsidRDefault="00781F32" w:rsidP="00781F32">
            <w:pPr>
              <w:spacing w:after="0" w:line="240" w:lineRule="auto"/>
              <w:jc w:val="center"/>
              <w:rPr>
                <w:rFonts w:ascii="Cambria" w:eastAsia="Times New Roman" w:hAnsi="Cambria" w:cs="Calibri"/>
                <w:b/>
                <w:bCs/>
                <w:color w:val="000000"/>
                <w:sz w:val="20"/>
                <w:szCs w:val="20"/>
                <w:lang w:eastAsia="pl-PL"/>
              </w:rPr>
            </w:pPr>
            <w:r w:rsidRPr="00781F32">
              <w:rPr>
                <w:rFonts w:ascii="Cambria" w:eastAsia="Times New Roman" w:hAnsi="Cambria" w:cs="Calibri"/>
                <w:b/>
                <w:bCs/>
                <w:color w:val="000000"/>
                <w:sz w:val="20"/>
                <w:szCs w:val="20"/>
                <w:lang w:eastAsia="pl-PL"/>
              </w:rPr>
              <w:t>Wartość wg. kosztorysu ofertowego wykonawcy (netto)</w:t>
            </w:r>
          </w:p>
        </w:tc>
        <w:tc>
          <w:tcPr>
            <w:tcW w:w="3589" w:type="dxa"/>
            <w:gridSpan w:val="5"/>
            <w:tcBorders>
              <w:top w:val="single" w:sz="8" w:space="0" w:color="auto"/>
              <w:left w:val="nil"/>
              <w:bottom w:val="single" w:sz="8" w:space="0" w:color="auto"/>
              <w:right w:val="single" w:sz="8" w:space="0" w:color="000000"/>
            </w:tcBorders>
            <w:shd w:val="clear" w:color="auto" w:fill="auto"/>
            <w:vAlign w:val="center"/>
            <w:hideMark/>
          </w:tcPr>
          <w:p w14:paraId="6A5C7783" w14:textId="77777777" w:rsidR="00781F32" w:rsidRPr="00781F32" w:rsidRDefault="00781F32" w:rsidP="00781F32">
            <w:pPr>
              <w:spacing w:after="0" w:line="240" w:lineRule="auto"/>
              <w:jc w:val="center"/>
              <w:rPr>
                <w:rFonts w:ascii="Cambria" w:eastAsia="Times New Roman" w:hAnsi="Cambria" w:cs="Calibri"/>
                <w:b/>
                <w:bCs/>
                <w:color w:val="000000"/>
                <w:sz w:val="20"/>
                <w:szCs w:val="20"/>
                <w:lang w:eastAsia="pl-PL"/>
              </w:rPr>
            </w:pPr>
            <w:r w:rsidRPr="00781F32">
              <w:rPr>
                <w:rFonts w:ascii="Cambria" w:eastAsia="Times New Roman" w:hAnsi="Cambria" w:cs="Calibri"/>
                <w:b/>
                <w:bCs/>
                <w:color w:val="000000"/>
                <w:sz w:val="20"/>
                <w:szCs w:val="20"/>
                <w:lang w:eastAsia="pl-PL"/>
              </w:rPr>
              <w:t>Kolejny miesiąc w roku kalendarzowym 2020</w:t>
            </w:r>
          </w:p>
        </w:tc>
      </w:tr>
      <w:tr w:rsidR="00781F32" w:rsidRPr="00781F32" w14:paraId="2C032E36" w14:textId="77777777" w:rsidTr="00781F32">
        <w:trPr>
          <w:divId w:val="869680438"/>
          <w:trHeight w:val="1432"/>
        </w:trPr>
        <w:tc>
          <w:tcPr>
            <w:tcW w:w="626" w:type="dxa"/>
            <w:vMerge/>
            <w:tcBorders>
              <w:top w:val="nil"/>
              <w:left w:val="single" w:sz="8" w:space="0" w:color="auto"/>
              <w:bottom w:val="single" w:sz="8" w:space="0" w:color="000000"/>
              <w:right w:val="single" w:sz="8" w:space="0" w:color="auto"/>
            </w:tcBorders>
            <w:vAlign w:val="center"/>
            <w:hideMark/>
          </w:tcPr>
          <w:p w14:paraId="59B9F373" w14:textId="77777777" w:rsidR="00781F32" w:rsidRPr="00781F32" w:rsidRDefault="00781F32" w:rsidP="00781F32">
            <w:pPr>
              <w:spacing w:after="0" w:line="240" w:lineRule="auto"/>
              <w:rPr>
                <w:rFonts w:ascii="Cambria" w:eastAsia="Times New Roman" w:hAnsi="Cambria" w:cs="Calibri"/>
                <w:b/>
                <w:bCs/>
                <w:color w:val="000000"/>
                <w:sz w:val="20"/>
                <w:szCs w:val="20"/>
                <w:lang w:eastAsia="pl-PL"/>
              </w:rPr>
            </w:pPr>
          </w:p>
        </w:tc>
        <w:tc>
          <w:tcPr>
            <w:tcW w:w="1435" w:type="dxa"/>
            <w:vMerge/>
            <w:tcBorders>
              <w:top w:val="nil"/>
              <w:left w:val="single" w:sz="8" w:space="0" w:color="auto"/>
              <w:bottom w:val="single" w:sz="8" w:space="0" w:color="000000"/>
              <w:right w:val="single" w:sz="8" w:space="0" w:color="auto"/>
            </w:tcBorders>
            <w:vAlign w:val="center"/>
            <w:hideMark/>
          </w:tcPr>
          <w:p w14:paraId="4DBD58DF" w14:textId="77777777" w:rsidR="00781F32" w:rsidRPr="00781F32" w:rsidRDefault="00781F32" w:rsidP="00781F32">
            <w:pPr>
              <w:spacing w:after="0" w:line="240" w:lineRule="auto"/>
              <w:rPr>
                <w:rFonts w:ascii="Cambria" w:eastAsia="Times New Roman" w:hAnsi="Cambria" w:cs="Calibri"/>
                <w:b/>
                <w:bCs/>
                <w:color w:val="000000"/>
                <w:sz w:val="20"/>
                <w:szCs w:val="20"/>
                <w:lang w:eastAsia="pl-PL"/>
              </w:rPr>
            </w:pPr>
          </w:p>
        </w:tc>
        <w:tc>
          <w:tcPr>
            <w:tcW w:w="1534" w:type="dxa"/>
            <w:tcBorders>
              <w:top w:val="nil"/>
              <w:left w:val="nil"/>
              <w:bottom w:val="nil"/>
              <w:right w:val="nil"/>
            </w:tcBorders>
            <w:shd w:val="clear" w:color="auto" w:fill="auto"/>
            <w:vAlign w:val="center"/>
            <w:hideMark/>
          </w:tcPr>
          <w:p w14:paraId="74073189" w14:textId="77777777" w:rsidR="00781F32" w:rsidRPr="00781F32" w:rsidRDefault="00781F32" w:rsidP="00781F32">
            <w:pPr>
              <w:spacing w:after="0" w:line="240" w:lineRule="auto"/>
              <w:jc w:val="center"/>
              <w:rPr>
                <w:rFonts w:ascii="Cambria" w:eastAsia="Times New Roman" w:hAnsi="Cambria" w:cs="Calibri"/>
                <w:b/>
                <w:bCs/>
                <w:color w:val="000000"/>
                <w:sz w:val="20"/>
                <w:szCs w:val="20"/>
                <w:lang w:eastAsia="pl-PL"/>
              </w:rPr>
            </w:pPr>
            <w:r w:rsidRPr="00781F32">
              <w:rPr>
                <w:rFonts w:ascii="Cambria" w:eastAsia="Times New Roman" w:hAnsi="Cambria" w:cs="Calibri"/>
                <w:b/>
                <w:bCs/>
                <w:color w:val="000000"/>
                <w:sz w:val="20"/>
                <w:szCs w:val="20"/>
                <w:lang w:eastAsia="pl-PL"/>
              </w:rPr>
              <w:t xml:space="preserve">Termin rozpoczęcia robót liczony od dnia </w:t>
            </w:r>
            <w:proofErr w:type="spellStart"/>
            <w:r w:rsidRPr="00781F32">
              <w:rPr>
                <w:rFonts w:ascii="Cambria" w:eastAsia="Times New Roman" w:hAnsi="Cambria" w:cs="Calibri"/>
                <w:b/>
                <w:bCs/>
                <w:color w:val="000000"/>
                <w:sz w:val="20"/>
                <w:szCs w:val="20"/>
                <w:lang w:eastAsia="pl-PL"/>
              </w:rPr>
              <w:t>protukalarnego</w:t>
            </w:r>
            <w:proofErr w:type="spellEnd"/>
            <w:r w:rsidRPr="00781F32">
              <w:rPr>
                <w:rFonts w:ascii="Cambria" w:eastAsia="Times New Roman" w:hAnsi="Cambria" w:cs="Calibri"/>
                <w:b/>
                <w:bCs/>
                <w:color w:val="000000"/>
                <w:sz w:val="20"/>
                <w:szCs w:val="20"/>
                <w:lang w:eastAsia="pl-PL"/>
              </w:rPr>
              <w:t xml:space="preserve"> przekazania terenu budowy (dzień, miesiąc, rok)</w:t>
            </w:r>
          </w:p>
        </w:tc>
        <w:tc>
          <w:tcPr>
            <w:tcW w:w="1534" w:type="dxa"/>
            <w:tcBorders>
              <w:top w:val="nil"/>
              <w:left w:val="single" w:sz="8" w:space="0" w:color="auto"/>
              <w:bottom w:val="single" w:sz="8" w:space="0" w:color="auto"/>
              <w:right w:val="single" w:sz="8" w:space="0" w:color="auto"/>
            </w:tcBorders>
            <w:shd w:val="clear" w:color="auto" w:fill="auto"/>
            <w:vAlign w:val="center"/>
            <w:hideMark/>
          </w:tcPr>
          <w:p w14:paraId="53043C65" w14:textId="77777777" w:rsidR="00781F32" w:rsidRPr="00781F32" w:rsidRDefault="00781F32" w:rsidP="00781F32">
            <w:pPr>
              <w:spacing w:after="0" w:line="240" w:lineRule="auto"/>
              <w:jc w:val="center"/>
              <w:rPr>
                <w:rFonts w:ascii="Cambria" w:eastAsia="Times New Roman" w:hAnsi="Cambria" w:cs="Calibri"/>
                <w:b/>
                <w:bCs/>
                <w:color w:val="000000"/>
                <w:sz w:val="20"/>
                <w:szCs w:val="20"/>
                <w:lang w:eastAsia="pl-PL"/>
              </w:rPr>
            </w:pPr>
            <w:r w:rsidRPr="00781F32">
              <w:rPr>
                <w:rFonts w:ascii="Cambria" w:eastAsia="Times New Roman" w:hAnsi="Cambria" w:cs="Calibri"/>
                <w:b/>
                <w:bCs/>
                <w:color w:val="000000"/>
                <w:sz w:val="20"/>
                <w:szCs w:val="20"/>
                <w:lang w:eastAsia="pl-PL"/>
              </w:rPr>
              <w:t xml:space="preserve">Termin zakończenia robót liczony od dnia </w:t>
            </w:r>
            <w:proofErr w:type="spellStart"/>
            <w:r w:rsidRPr="00781F32">
              <w:rPr>
                <w:rFonts w:ascii="Cambria" w:eastAsia="Times New Roman" w:hAnsi="Cambria" w:cs="Calibri"/>
                <w:b/>
                <w:bCs/>
                <w:color w:val="000000"/>
                <w:sz w:val="20"/>
                <w:szCs w:val="20"/>
                <w:lang w:eastAsia="pl-PL"/>
              </w:rPr>
              <w:t>protukalarnego</w:t>
            </w:r>
            <w:proofErr w:type="spellEnd"/>
            <w:r w:rsidRPr="00781F32">
              <w:rPr>
                <w:rFonts w:ascii="Cambria" w:eastAsia="Times New Roman" w:hAnsi="Cambria" w:cs="Calibri"/>
                <w:b/>
                <w:bCs/>
                <w:color w:val="000000"/>
                <w:sz w:val="20"/>
                <w:szCs w:val="20"/>
                <w:lang w:eastAsia="pl-PL"/>
              </w:rPr>
              <w:t xml:space="preserve"> odbioru robót (dzień, miesiąc, rok)</w:t>
            </w:r>
          </w:p>
        </w:tc>
        <w:tc>
          <w:tcPr>
            <w:tcW w:w="1182" w:type="dxa"/>
            <w:vMerge/>
            <w:tcBorders>
              <w:top w:val="nil"/>
              <w:left w:val="single" w:sz="8" w:space="0" w:color="auto"/>
              <w:bottom w:val="single" w:sz="8" w:space="0" w:color="000000"/>
              <w:right w:val="single" w:sz="8" w:space="0" w:color="auto"/>
            </w:tcBorders>
            <w:vAlign w:val="center"/>
            <w:hideMark/>
          </w:tcPr>
          <w:p w14:paraId="648DD09F" w14:textId="77777777" w:rsidR="00781F32" w:rsidRPr="00781F32" w:rsidRDefault="00781F32" w:rsidP="00781F32">
            <w:pPr>
              <w:spacing w:after="0" w:line="240" w:lineRule="auto"/>
              <w:rPr>
                <w:rFonts w:ascii="Cambria" w:eastAsia="Times New Roman" w:hAnsi="Cambria" w:cs="Calibri"/>
                <w:b/>
                <w:bCs/>
                <w:color w:val="000000"/>
                <w:sz w:val="20"/>
                <w:szCs w:val="20"/>
                <w:lang w:eastAsia="pl-PL"/>
              </w:rPr>
            </w:pPr>
          </w:p>
        </w:tc>
        <w:tc>
          <w:tcPr>
            <w:tcW w:w="717" w:type="dxa"/>
            <w:tcBorders>
              <w:top w:val="nil"/>
              <w:left w:val="nil"/>
              <w:bottom w:val="single" w:sz="8" w:space="0" w:color="auto"/>
              <w:right w:val="single" w:sz="8" w:space="0" w:color="auto"/>
            </w:tcBorders>
            <w:shd w:val="clear" w:color="auto" w:fill="auto"/>
            <w:vAlign w:val="center"/>
            <w:hideMark/>
          </w:tcPr>
          <w:p w14:paraId="2F894D1D" w14:textId="77777777" w:rsidR="00781F32" w:rsidRPr="00781F32" w:rsidRDefault="00781F32" w:rsidP="00781F32">
            <w:pPr>
              <w:spacing w:after="0" w:line="240" w:lineRule="auto"/>
              <w:jc w:val="center"/>
              <w:rPr>
                <w:rFonts w:ascii="Cambria" w:eastAsia="Times New Roman" w:hAnsi="Cambria" w:cs="Calibri"/>
                <w:b/>
                <w:bCs/>
                <w:color w:val="000000"/>
                <w:sz w:val="20"/>
                <w:szCs w:val="20"/>
                <w:lang w:eastAsia="pl-PL"/>
              </w:rPr>
            </w:pPr>
            <w:r w:rsidRPr="00781F32">
              <w:rPr>
                <w:rFonts w:ascii="Cambria" w:eastAsia="Times New Roman" w:hAnsi="Cambria" w:cs="Calibri"/>
                <w:b/>
                <w:bCs/>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416013D9" w14:textId="77777777" w:rsidR="00781F32" w:rsidRPr="00781F32" w:rsidRDefault="00781F32" w:rsidP="00781F32">
            <w:pPr>
              <w:spacing w:after="0" w:line="240" w:lineRule="auto"/>
              <w:jc w:val="center"/>
              <w:rPr>
                <w:rFonts w:ascii="Cambria" w:eastAsia="Times New Roman" w:hAnsi="Cambria" w:cs="Calibri"/>
                <w:b/>
                <w:bCs/>
                <w:color w:val="000000"/>
                <w:sz w:val="20"/>
                <w:szCs w:val="20"/>
                <w:lang w:eastAsia="pl-PL"/>
              </w:rPr>
            </w:pPr>
            <w:r w:rsidRPr="00781F32">
              <w:rPr>
                <w:rFonts w:ascii="Cambria" w:eastAsia="Times New Roman" w:hAnsi="Cambria" w:cs="Calibri"/>
                <w:b/>
                <w:bCs/>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1DE63C28" w14:textId="77777777" w:rsidR="00781F32" w:rsidRPr="00781F32" w:rsidRDefault="00781F32" w:rsidP="00781F32">
            <w:pPr>
              <w:spacing w:after="0" w:line="240" w:lineRule="auto"/>
              <w:jc w:val="center"/>
              <w:rPr>
                <w:rFonts w:ascii="Cambria" w:eastAsia="Times New Roman" w:hAnsi="Cambria" w:cs="Calibri"/>
                <w:b/>
                <w:bCs/>
                <w:color w:val="000000"/>
                <w:sz w:val="20"/>
                <w:szCs w:val="20"/>
                <w:lang w:eastAsia="pl-PL"/>
              </w:rPr>
            </w:pPr>
            <w:r w:rsidRPr="00781F32">
              <w:rPr>
                <w:rFonts w:ascii="Cambria" w:eastAsia="Times New Roman" w:hAnsi="Cambria" w:cs="Calibri"/>
                <w:b/>
                <w:bCs/>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49E9995" w14:textId="77777777" w:rsidR="00781F32" w:rsidRPr="00781F32" w:rsidRDefault="00781F32" w:rsidP="00781F32">
            <w:pPr>
              <w:spacing w:after="0" w:line="240" w:lineRule="auto"/>
              <w:jc w:val="center"/>
              <w:rPr>
                <w:rFonts w:ascii="Cambria" w:eastAsia="Times New Roman" w:hAnsi="Cambria" w:cs="Calibri"/>
                <w:b/>
                <w:bCs/>
                <w:color w:val="000000"/>
                <w:sz w:val="20"/>
                <w:szCs w:val="20"/>
                <w:lang w:eastAsia="pl-PL"/>
              </w:rPr>
            </w:pPr>
            <w:r w:rsidRPr="00781F32">
              <w:rPr>
                <w:rFonts w:ascii="Cambria" w:eastAsia="Times New Roman" w:hAnsi="Cambria" w:cs="Calibri"/>
                <w:b/>
                <w:bCs/>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7376B4CE" w14:textId="77777777" w:rsidR="00781F32" w:rsidRPr="00781F32" w:rsidRDefault="00781F32" w:rsidP="00781F32">
            <w:pPr>
              <w:spacing w:after="0" w:line="240" w:lineRule="auto"/>
              <w:jc w:val="center"/>
              <w:rPr>
                <w:rFonts w:ascii="Cambria" w:eastAsia="Times New Roman" w:hAnsi="Cambria" w:cs="Calibri"/>
                <w:b/>
                <w:bCs/>
                <w:color w:val="000000"/>
                <w:sz w:val="20"/>
                <w:szCs w:val="20"/>
                <w:lang w:eastAsia="pl-PL"/>
              </w:rPr>
            </w:pPr>
            <w:r w:rsidRPr="00781F32">
              <w:rPr>
                <w:rFonts w:ascii="Cambria" w:eastAsia="Times New Roman" w:hAnsi="Cambria" w:cs="Calibri"/>
                <w:b/>
                <w:bCs/>
                <w:color w:val="000000"/>
                <w:sz w:val="20"/>
                <w:szCs w:val="20"/>
                <w:lang w:eastAsia="pl-PL"/>
              </w:rPr>
              <w:t> </w:t>
            </w:r>
          </w:p>
        </w:tc>
      </w:tr>
      <w:tr w:rsidR="00781F32" w:rsidRPr="00781F32" w14:paraId="4D482C9A"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11108C56"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1</w:t>
            </w:r>
          </w:p>
        </w:tc>
        <w:tc>
          <w:tcPr>
            <w:tcW w:w="1435" w:type="dxa"/>
            <w:tcBorders>
              <w:top w:val="nil"/>
              <w:left w:val="nil"/>
              <w:bottom w:val="single" w:sz="8" w:space="0" w:color="auto"/>
              <w:right w:val="single" w:sz="8" w:space="0" w:color="auto"/>
            </w:tcBorders>
            <w:shd w:val="clear" w:color="auto" w:fill="auto"/>
            <w:vAlign w:val="center"/>
            <w:hideMark/>
          </w:tcPr>
          <w:p w14:paraId="42E473FE"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single" w:sz="8" w:space="0" w:color="auto"/>
              <w:left w:val="nil"/>
              <w:bottom w:val="single" w:sz="8" w:space="0" w:color="auto"/>
              <w:right w:val="single" w:sz="8" w:space="0" w:color="auto"/>
            </w:tcBorders>
            <w:shd w:val="clear" w:color="auto" w:fill="auto"/>
            <w:vAlign w:val="center"/>
            <w:hideMark/>
          </w:tcPr>
          <w:p w14:paraId="5142AC51"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05D97F7D"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single" w:sz="8" w:space="0" w:color="auto"/>
              <w:right w:val="single" w:sz="8" w:space="0" w:color="auto"/>
            </w:tcBorders>
            <w:shd w:val="clear" w:color="auto" w:fill="auto"/>
            <w:vAlign w:val="center"/>
            <w:hideMark/>
          </w:tcPr>
          <w:p w14:paraId="03FC8CA5"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0AAC4C31"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0EF3BAC3"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37507ED7"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61EDA32"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08A56CB6"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7E8E4C4D"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64E3E968"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2</w:t>
            </w:r>
          </w:p>
        </w:tc>
        <w:tc>
          <w:tcPr>
            <w:tcW w:w="1435" w:type="dxa"/>
            <w:tcBorders>
              <w:top w:val="nil"/>
              <w:left w:val="nil"/>
              <w:bottom w:val="single" w:sz="8" w:space="0" w:color="auto"/>
              <w:right w:val="single" w:sz="8" w:space="0" w:color="auto"/>
            </w:tcBorders>
            <w:shd w:val="clear" w:color="auto" w:fill="auto"/>
            <w:vAlign w:val="center"/>
            <w:hideMark/>
          </w:tcPr>
          <w:p w14:paraId="167E3657"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02F76F3E"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69734383"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single" w:sz="8" w:space="0" w:color="auto"/>
              <w:right w:val="single" w:sz="8" w:space="0" w:color="auto"/>
            </w:tcBorders>
            <w:shd w:val="clear" w:color="auto" w:fill="auto"/>
            <w:vAlign w:val="center"/>
            <w:hideMark/>
          </w:tcPr>
          <w:p w14:paraId="05F1D5F5"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9A9C88F"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717FE465"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5269FDB6"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4737153F"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nil"/>
              <w:right w:val="single" w:sz="8" w:space="0" w:color="auto"/>
            </w:tcBorders>
            <w:shd w:val="clear" w:color="auto" w:fill="auto"/>
            <w:vAlign w:val="center"/>
            <w:hideMark/>
          </w:tcPr>
          <w:p w14:paraId="2736DB78"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3C5AB39A"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341231A4"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3</w:t>
            </w:r>
          </w:p>
        </w:tc>
        <w:tc>
          <w:tcPr>
            <w:tcW w:w="1435" w:type="dxa"/>
            <w:tcBorders>
              <w:top w:val="nil"/>
              <w:left w:val="nil"/>
              <w:bottom w:val="nil"/>
              <w:right w:val="nil"/>
            </w:tcBorders>
            <w:shd w:val="clear" w:color="auto" w:fill="auto"/>
            <w:vAlign w:val="center"/>
            <w:hideMark/>
          </w:tcPr>
          <w:p w14:paraId="39072A3C"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p>
        </w:tc>
        <w:tc>
          <w:tcPr>
            <w:tcW w:w="1534" w:type="dxa"/>
            <w:tcBorders>
              <w:top w:val="nil"/>
              <w:left w:val="single" w:sz="8" w:space="0" w:color="auto"/>
              <w:bottom w:val="single" w:sz="8" w:space="0" w:color="auto"/>
              <w:right w:val="single" w:sz="8" w:space="0" w:color="auto"/>
            </w:tcBorders>
            <w:shd w:val="clear" w:color="auto" w:fill="auto"/>
            <w:vAlign w:val="center"/>
            <w:hideMark/>
          </w:tcPr>
          <w:p w14:paraId="62EC087A"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140E1181"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single" w:sz="8" w:space="0" w:color="auto"/>
              <w:right w:val="single" w:sz="8" w:space="0" w:color="auto"/>
            </w:tcBorders>
            <w:shd w:val="clear" w:color="auto" w:fill="auto"/>
            <w:vAlign w:val="center"/>
            <w:hideMark/>
          </w:tcPr>
          <w:p w14:paraId="7AC24BE4"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0AE6555B"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41652A59"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61166B33"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341B7FAF"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single" w:sz="8" w:space="0" w:color="auto"/>
              <w:left w:val="nil"/>
              <w:bottom w:val="single" w:sz="8" w:space="0" w:color="auto"/>
              <w:right w:val="single" w:sz="8" w:space="0" w:color="auto"/>
            </w:tcBorders>
            <w:shd w:val="clear" w:color="auto" w:fill="auto"/>
            <w:vAlign w:val="center"/>
            <w:hideMark/>
          </w:tcPr>
          <w:p w14:paraId="1DFE3597"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2172A19D"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7EA8FB4D"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4</w:t>
            </w:r>
          </w:p>
        </w:tc>
        <w:tc>
          <w:tcPr>
            <w:tcW w:w="1435" w:type="dxa"/>
            <w:tcBorders>
              <w:top w:val="single" w:sz="8" w:space="0" w:color="auto"/>
              <w:left w:val="nil"/>
              <w:bottom w:val="single" w:sz="8" w:space="0" w:color="auto"/>
              <w:right w:val="single" w:sz="8" w:space="0" w:color="auto"/>
            </w:tcBorders>
            <w:shd w:val="clear" w:color="auto" w:fill="auto"/>
            <w:vAlign w:val="center"/>
            <w:hideMark/>
          </w:tcPr>
          <w:p w14:paraId="33BDA971"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0E1A2042" w14:textId="77777777" w:rsidR="00781F32" w:rsidRPr="00781F32" w:rsidRDefault="00781F32" w:rsidP="00781F32">
            <w:pPr>
              <w:spacing w:after="0" w:line="240" w:lineRule="auto"/>
              <w:jc w:val="center"/>
              <w:rPr>
                <w:rFonts w:ascii="Calibri" w:eastAsia="Times New Roman" w:hAnsi="Calibri"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1B542D0A"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single" w:sz="8" w:space="0" w:color="auto"/>
              <w:right w:val="single" w:sz="8" w:space="0" w:color="auto"/>
            </w:tcBorders>
            <w:shd w:val="clear" w:color="auto" w:fill="auto"/>
            <w:vAlign w:val="center"/>
            <w:hideMark/>
          </w:tcPr>
          <w:p w14:paraId="0750A0CB"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3B353C27"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045164AF"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4190501C"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585E2766"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F1A5D1B"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288B9E49"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45AEBE7B"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5</w:t>
            </w:r>
          </w:p>
        </w:tc>
        <w:tc>
          <w:tcPr>
            <w:tcW w:w="1435" w:type="dxa"/>
            <w:tcBorders>
              <w:top w:val="nil"/>
              <w:left w:val="nil"/>
              <w:bottom w:val="nil"/>
              <w:right w:val="nil"/>
            </w:tcBorders>
            <w:shd w:val="clear" w:color="auto" w:fill="auto"/>
            <w:vAlign w:val="center"/>
            <w:hideMark/>
          </w:tcPr>
          <w:p w14:paraId="5BCE423C"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p>
        </w:tc>
        <w:tc>
          <w:tcPr>
            <w:tcW w:w="1534" w:type="dxa"/>
            <w:tcBorders>
              <w:top w:val="nil"/>
              <w:left w:val="single" w:sz="8" w:space="0" w:color="auto"/>
              <w:bottom w:val="single" w:sz="8" w:space="0" w:color="auto"/>
              <w:right w:val="single" w:sz="8" w:space="0" w:color="auto"/>
            </w:tcBorders>
            <w:shd w:val="clear" w:color="auto" w:fill="auto"/>
            <w:vAlign w:val="center"/>
            <w:hideMark/>
          </w:tcPr>
          <w:p w14:paraId="12CFD190"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49A74C04"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single" w:sz="8" w:space="0" w:color="auto"/>
              <w:right w:val="single" w:sz="8" w:space="0" w:color="auto"/>
            </w:tcBorders>
            <w:shd w:val="clear" w:color="auto" w:fill="auto"/>
            <w:vAlign w:val="center"/>
            <w:hideMark/>
          </w:tcPr>
          <w:p w14:paraId="321C12F7"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7A105B94"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60963267"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7D187A26"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F12F0C0"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04AAD3CA"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767A0102"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0F442F50"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6</w:t>
            </w:r>
          </w:p>
        </w:tc>
        <w:tc>
          <w:tcPr>
            <w:tcW w:w="1435" w:type="dxa"/>
            <w:tcBorders>
              <w:top w:val="single" w:sz="8" w:space="0" w:color="auto"/>
              <w:left w:val="nil"/>
              <w:bottom w:val="single" w:sz="8" w:space="0" w:color="auto"/>
              <w:right w:val="single" w:sz="8" w:space="0" w:color="auto"/>
            </w:tcBorders>
            <w:shd w:val="clear" w:color="auto" w:fill="auto"/>
            <w:vAlign w:val="center"/>
            <w:hideMark/>
          </w:tcPr>
          <w:p w14:paraId="45D7CCE7"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02DCA6A5"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65F1AA8E"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single" w:sz="8" w:space="0" w:color="auto"/>
              <w:right w:val="single" w:sz="8" w:space="0" w:color="auto"/>
            </w:tcBorders>
            <w:shd w:val="clear" w:color="auto" w:fill="auto"/>
            <w:vAlign w:val="center"/>
            <w:hideMark/>
          </w:tcPr>
          <w:p w14:paraId="032906A6"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57F0B87D"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48E2775E"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330A2778"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798E3AA"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F62A5A9"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084124B2"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4185A7E8"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7</w:t>
            </w:r>
          </w:p>
        </w:tc>
        <w:tc>
          <w:tcPr>
            <w:tcW w:w="1435" w:type="dxa"/>
            <w:tcBorders>
              <w:top w:val="nil"/>
              <w:left w:val="nil"/>
              <w:bottom w:val="single" w:sz="8" w:space="0" w:color="auto"/>
              <w:right w:val="single" w:sz="8" w:space="0" w:color="auto"/>
            </w:tcBorders>
            <w:shd w:val="clear" w:color="auto" w:fill="auto"/>
            <w:vAlign w:val="center"/>
            <w:hideMark/>
          </w:tcPr>
          <w:p w14:paraId="3F8744A0"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436083B1"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68A907C6"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single" w:sz="8" w:space="0" w:color="auto"/>
              <w:right w:val="single" w:sz="8" w:space="0" w:color="auto"/>
            </w:tcBorders>
            <w:shd w:val="clear" w:color="auto" w:fill="auto"/>
            <w:vAlign w:val="center"/>
            <w:hideMark/>
          </w:tcPr>
          <w:p w14:paraId="379C150A"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nil"/>
              <w:right w:val="nil"/>
            </w:tcBorders>
            <w:shd w:val="clear" w:color="auto" w:fill="auto"/>
            <w:vAlign w:val="center"/>
            <w:hideMark/>
          </w:tcPr>
          <w:p w14:paraId="79DFFFDD"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p>
        </w:tc>
        <w:tc>
          <w:tcPr>
            <w:tcW w:w="717" w:type="dxa"/>
            <w:tcBorders>
              <w:top w:val="nil"/>
              <w:left w:val="single" w:sz="8" w:space="0" w:color="auto"/>
              <w:bottom w:val="single" w:sz="8" w:space="0" w:color="auto"/>
              <w:right w:val="single" w:sz="8" w:space="0" w:color="auto"/>
            </w:tcBorders>
            <w:shd w:val="clear" w:color="auto" w:fill="auto"/>
            <w:vAlign w:val="center"/>
            <w:hideMark/>
          </w:tcPr>
          <w:p w14:paraId="2167BC52"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3B05328"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3E72F64E"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5B5FE0D5"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3A6E6167"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462987EC"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8</w:t>
            </w:r>
          </w:p>
        </w:tc>
        <w:tc>
          <w:tcPr>
            <w:tcW w:w="1435" w:type="dxa"/>
            <w:tcBorders>
              <w:top w:val="nil"/>
              <w:left w:val="nil"/>
              <w:bottom w:val="single" w:sz="8" w:space="0" w:color="auto"/>
              <w:right w:val="single" w:sz="8" w:space="0" w:color="auto"/>
            </w:tcBorders>
            <w:shd w:val="clear" w:color="auto" w:fill="auto"/>
            <w:vAlign w:val="center"/>
            <w:hideMark/>
          </w:tcPr>
          <w:p w14:paraId="4250389C"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1A988447"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681755D5"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single" w:sz="8" w:space="0" w:color="auto"/>
              <w:right w:val="single" w:sz="8" w:space="0" w:color="auto"/>
            </w:tcBorders>
            <w:shd w:val="clear" w:color="auto" w:fill="auto"/>
            <w:vAlign w:val="center"/>
            <w:hideMark/>
          </w:tcPr>
          <w:p w14:paraId="6244B580"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single" w:sz="8" w:space="0" w:color="auto"/>
              <w:left w:val="nil"/>
              <w:bottom w:val="single" w:sz="8" w:space="0" w:color="auto"/>
              <w:right w:val="single" w:sz="8" w:space="0" w:color="auto"/>
            </w:tcBorders>
            <w:shd w:val="clear" w:color="auto" w:fill="auto"/>
            <w:vAlign w:val="center"/>
            <w:hideMark/>
          </w:tcPr>
          <w:p w14:paraId="00F3E9A3"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856C88A"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4582410"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646C3531"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64183EA"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53C606E5"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379B8B81"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9</w:t>
            </w:r>
          </w:p>
        </w:tc>
        <w:tc>
          <w:tcPr>
            <w:tcW w:w="1435" w:type="dxa"/>
            <w:tcBorders>
              <w:top w:val="nil"/>
              <w:left w:val="nil"/>
              <w:bottom w:val="nil"/>
              <w:right w:val="nil"/>
            </w:tcBorders>
            <w:shd w:val="clear" w:color="auto" w:fill="auto"/>
            <w:vAlign w:val="center"/>
            <w:hideMark/>
          </w:tcPr>
          <w:p w14:paraId="65439A98"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p>
        </w:tc>
        <w:tc>
          <w:tcPr>
            <w:tcW w:w="1534" w:type="dxa"/>
            <w:tcBorders>
              <w:top w:val="nil"/>
              <w:left w:val="single" w:sz="8" w:space="0" w:color="auto"/>
              <w:bottom w:val="single" w:sz="8" w:space="0" w:color="auto"/>
              <w:right w:val="single" w:sz="8" w:space="0" w:color="auto"/>
            </w:tcBorders>
            <w:shd w:val="clear" w:color="auto" w:fill="auto"/>
            <w:vAlign w:val="center"/>
            <w:hideMark/>
          </w:tcPr>
          <w:p w14:paraId="6D8EA50A"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145E5916"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single" w:sz="8" w:space="0" w:color="auto"/>
              <w:right w:val="single" w:sz="8" w:space="0" w:color="auto"/>
            </w:tcBorders>
            <w:shd w:val="clear" w:color="auto" w:fill="auto"/>
            <w:vAlign w:val="center"/>
            <w:hideMark/>
          </w:tcPr>
          <w:p w14:paraId="028C5C90"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5DC7C34C"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539C2349"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8028ED9"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052EE0D2"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72737E6D"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364A57FB"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6F035D39"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10</w:t>
            </w:r>
          </w:p>
        </w:tc>
        <w:tc>
          <w:tcPr>
            <w:tcW w:w="1435" w:type="dxa"/>
            <w:tcBorders>
              <w:top w:val="single" w:sz="8" w:space="0" w:color="auto"/>
              <w:left w:val="nil"/>
              <w:bottom w:val="single" w:sz="8" w:space="0" w:color="auto"/>
              <w:right w:val="single" w:sz="8" w:space="0" w:color="auto"/>
            </w:tcBorders>
            <w:shd w:val="clear" w:color="auto" w:fill="auto"/>
            <w:vAlign w:val="center"/>
            <w:hideMark/>
          </w:tcPr>
          <w:p w14:paraId="6F1C5255"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2C8F862F"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191B83EE"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single" w:sz="8" w:space="0" w:color="auto"/>
              <w:right w:val="single" w:sz="8" w:space="0" w:color="auto"/>
            </w:tcBorders>
            <w:shd w:val="clear" w:color="auto" w:fill="auto"/>
            <w:vAlign w:val="center"/>
            <w:hideMark/>
          </w:tcPr>
          <w:p w14:paraId="4FA1068B"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6F84EE77"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59BD419E"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4C8B23F0"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10EE8A5A"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A3E6235"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19F0B181"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5D1E1205"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11</w:t>
            </w:r>
          </w:p>
        </w:tc>
        <w:tc>
          <w:tcPr>
            <w:tcW w:w="1435" w:type="dxa"/>
            <w:tcBorders>
              <w:top w:val="nil"/>
              <w:left w:val="nil"/>
              <w:bottom w:val="single" w:sz="8" w:space="0" w:color="auto"/>
              <w:right w:val="single" w:sz="8" w:space="0" w:color="auto"/>
            </w:tcBorders>
            <w:shd w:val="clear" w:color="auto" w:fill="auto"/>
            <w:vAlign w:val="center"/>
            <w:hideMark/>
          </w:tcPr>
          <w:p w14:paraId="65A641D9"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36392196"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48CA45B8"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single" w:sz="8" w:space="0" w:color="auto"/>
              <w:right w:val="single" w:sz="8" w:space="0" w:color="auto"/>
            </w:tcBorders>
            <w:shd w:val="clear" w:color="auto" w:fill="auto"/>
            <w:vAlign w:val="center"/>
            <w:hideMark/>
          </w:tcPr>
          <w:p w14:paraId="12E16F99"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6D830C8F"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5785AAD5"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nil"/>
              <w:right w:val="nil"/>
            </w:tcBorders>
            <w:shd w:val="clear" w:color="auto" w:fill="auto"/>
            <w:vAlign w:val="center"/>
            <w:hideMark/>
          </w:tcPr>
          <w:p w14:paraId="3DF781F9"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p>
        </w:tc>
        <w:tc>
          <w:tcPr>
            <w:tcW w:w="717" w:type="dxa"/>
            <w:tcBorders>
              <w:top w:val="nil"/>
              <w:left w:val="single" w:sz="8" w:space="0" w:color="auto"/>
              <w:bottom w:val="single" w:sz="8" w:space="0" w:color="auto"/>
              <w:right w:val="single" w:sz="8" w:space="0" w:color="auto"/>
            </w:tcBorders>
            <w:shd w:val="clear" w:color="auto" w:fill="auto"/>
            <w:vAlign w:val="center"/>
            <w:hideMark/>
          </w:tcPr>
          <w:p w14:paraId="5B420A11"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0F891B80"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453A4EB4"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41D65796"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12</w:t>
            </w:r>
          </w:p>
        </w:tc>
        <w:tc>
          <w:tcPr>
            <w:tcW w:w="1435" w:type="dxa"/>
            <w:tcBorders>
              <w:top w:val="nil"/>
              <w:left w:val="nil"/>
              <w:bottom w:val="single" w:sz="8" w:space="0" w:color="auto"/>
              <w:right w:val="single" w:sz="8" w:space="0" w:color="auto"/>
            </w:tcBorders>
            <w:shd w:val="clear" w:color="auto" w:fill="auto"/>
            <w:vAlign w:val="center"/>
            <w:hideMark/>
          </w:tcPr>
          <w:p w14:paraId="56EAF865"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0F4831E8"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5FAF4461"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single" w:sz="8" w:space="0" w:color="auto"/>
              <w:right w:val="single" w:sz="8" w:space="0" w:color="auto"/>
            </w:tcBorders>
            <w:shd w:val="clear" w:color="auto" w:fill="auto"/>
            <w:vAlign w:val="center"/>
            <w:hideMark/>
          </w:tcPr>
          <w:p w14:paraId="61DF38CB"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4B92B1BE"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55B99260"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single" w:sz="8" w:space="0" w:color="auto"/>
              <w:left w:val="nil"/>
              <w:bottom w:val="single" w:sz="8" w:space="0" w:color="auto"/>
              <w:right w:val="single" w:sz="8" w:space="0" w:color="auto"/>
            </w:tcBorders>
            <w:shd w:val="clear" w:color="auto" w:fill="auto"/>
            <w:vAlign w:val="center"/>
            <w:hideMark/>
          </w:tcPr>
          <w:p w14:paraId="4B314A3C"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3CF9C613"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55309E6B"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35D14B14"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68EA3571"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13</w:t>
            </w:r>
          </w:p>
        </w:tc>
        <w:tc>
          <w:tcPr>
            <w:tcW w:w="1435" w:type="dxa"/>
            <w:tcBorders>
              <w:top w:val="nil"/>
              <w:left w:val="nil"/>
              <w:bottom w:val="single" w:sz="8" w:space="0" w:color="auto"/>
              <w:right w:val="single" w:sz="8" w:space="0" w:color="auto"/>
            </w:tcBorders>
            <w:shd w:val="clear" w:color="auto" w:fill="auto"/>
            <w:vAlign w:val="center"/>
            <w:hideMark/>
          </w:tcPr>
          <w:p w14:paraId="7C111906"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36F9E761"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2C2E32CE"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single" w:sz="8" w:space="0" w:color="auto"/>
              <w:right w:val="single" w:sz="8" w:space="0" w:color="auto"/>
            </w:tcBorders>
            <w:shd w:val="clear" w:color="auto" w:fill="auto"/>
            <w:vAlign w:val="center"/>
            <w:hideMark/>
          </w:tcPr>
          <w:p w14:paraId="035FD604"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0EA20E61"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7A0E582E"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1359DEB7"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79C1CBA6"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1AAE8FD9"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0E651B56"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393A108A"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14</w:t>
            </w:r>
          </w:p>
        </w:tc>
        <w:tc>
          <w:tcPr>
            <w:tcW w:w="1435" w:type="dxa"/>
            <w:tcBorders>
              <w:top w:val="nil"/>
              <w:left w:val="nil"/>
              <w:bottom w:val="single" w:sz="8" w:space="0" w:color="auto"/>
              <w:right w:val="single" w:sz="8" w:space="0" w:color="auto"/>
            </w:tcBorders>
            <w:shd w:val="clear" w:color="auto" w:fill="auto"/>
            <w:vAlign w:val="center"/>
            <w:hideMark/>
          </w:tcPr>
          <w:p w14:paraId="0399428C"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299AA21E"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2C4A27A6"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single" w:sz="8" w:space="0" w:color="auto"/>
              <w:right w:val="single" w:sz="8" w:space="0" w:color="auto"/>
            </w:tcBorders>
            <w:shd w:val="clear" w:color="auto" w:fill="auto"/>
            <w:vAlign w:val="center"/>
            <w:hideMark/>
          </w:tcPr>
          <w:p w14:paraId="33DFE179"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ED9B474"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70EC8348"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3C754363"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79A70BE5"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188055B7"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3C18A571"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57D65B27"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15</w:t>
            </w:r>
          </w:p>
        </w:tc>
        <w:tc>
          <w:tcPr>
            <w:tcW w:w="1435" w:type="dxa"/>
            <w:tcBorders>
              <w:top w:val="nil"/>
              <w:left w:val="nil"/>
              <w:bottom w:val="single" w:sz="8" w:space="0" w:color="auto"/>
              <w:right w:val="single" w:sz="8" w:space="0" w:color="auto"/>
            </w:tcBorders>
            <w:shd w:val="clear" w:color="auto" w:fill="auto"/>
            <w:vAlign w:val="center"/>
            <w:hideMark/>
          </w:tcPr>
          <w:p w14:paraId="5573C7C0"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55C2EFC2"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3274CB9B"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single" w:sz="8" w:space="0" w:color="auto"/>
              <w:right w:val="single" w:sz="8" w:space="0" w:color="auto"/>
            </w:tcBorders>
            <w:shd w:val="clear" w:color="auto" w:fill="auto"/>
            <w:vAlign w:val="center"/>
            <w:hideMark/>
          </w:tcPr>
          <w:p w14:paraId="45B3C2E3"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1C48668B"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092A170"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34480F58"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4B816BA6"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3F0BA07D"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3D744290"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188FA536"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16</w:t>
            </w:r>
          </w:p>
        </w:tc>
        <w:tc>
          <w:tcPr>
            <w:tcW w:w="1435" w:type="dxa"/>
            <w:tcBorders>
              <w:top w:val="nil"/>
              <w:left w:val="nil"/>
              <w:bottom w:val="single" w:sz="8" w:space="0" w:color="auto"/>
              <w:right w:val="single" w:sz="8" w:space="0" w:color="auto"/>
            </w:tcBorders>
            <w:shd w:val="clear" w:color="auto" w:fill="auto"/>
            <w:vAlign w:val="center"/>
            <w:hideMark/>
          </w:tcPr>
          <w:p w14:paraId="59C1D531"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7C1CAB10"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72DB8516"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single" w:sz="8" w:space="0" w:color="auto"/>
              <w:right w:val="single" w:sz="8" w:space="0" w:color="auto"/>
            </w:tcBorders>
            <w:shd w:val="clear" w:color="auto" w:fill="auto"/>
            <w:vAlign w:val="center"/>
            <w:hideMark/>
          </w:tcPr>
          <w:p w14:paraId="6A8D9BFE"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55A65AFB"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69FD24C0"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F77C439"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0AF9CD2"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0C1FDD2A"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7549BAF0"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302A71E5"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17</w:t>
            </w:r>
          </w:p>
        </w:tc>
        <w:tc>
          <w:tcPr>
            <w:tcW w:w="1435" w:type="dxa"/>
            <w:tcBorders>
              <w:top w:val="nil"/>
              <w:left w:val="nil"/>
              <w:bottom w:val="single" w:sz="8" w:space="0" w:color="auto"/>
              <w:right w:val="single" w:sz="8" w:space="0" w:color="auto"/>
            </w:tcBorders>
            <w:shd w:val="clear" w:color="auto" w:fill="auto"/>
            <w:vAlign w:val="center"/>
            <w:hideMark/>
          </w:tcPr>
          <w:p w14:paraId="67602106"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6DDFE447"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414576B9"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single" w:sz="8" w:space="0" w:color="auto"/>
              <w:right w:val="single" w:sz="8" w:space="0" w:color="auto"/>
            </w:tcBorders>
            <w:shd w:val="clear" w:color="auto" w:fill="auto"/>
            <w:vAlign w:val="center"/>
            <w:hideMark/>
          </w:tcPr>
          <w:p w14:paraId="20E865A9"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0E90BEB1"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61F04BEA"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5A9D3203"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5B948D68"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6D01B355"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0E824E2A"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28957B28"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18</w:t>
            </w:r>
          </w:p>
        </w:tc>
        <w:tc>
          <w:tcPr>
            <w:tcW w:w="1435" w:type="dxa"/>
            <w:tcBorders>
              <w:top w:val="nil"/>
              <w:left w:val="nil"/>
              <w:bottom w:val="single" w:sz="8" w:space="0" w:color="auto"/>
              <w:right w:val="single" w:sz="8" w:space="0" w:color="auto"/>
            </w:tcBorders>
            <w:shd w:val="clear" w:color="auto" w:fill="auto"/>
            <w:vAlign w:val="center"/>
            <w:hideMark/>
          </w:tcPr>
          <w:p w14:paraId="09A26BA7"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37088909"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5D7DEDEB"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single" w:sz="8" w:space="0" w:color="auto"/>
              <w:right w:val="single" w:sz="8" w:space="0" w:color="auto"/>
            </w:tcBorders>
            <w:shd w:val="clear" w:color="auto" w:fill="auto"/>
            <w:vAlign w:val="center"/>
            <w:hideMark/>
          </w:tcPr>
          <w:p w14:paraId="431D2D6F"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5164C5BA"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2025893"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4F0CB760"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35E3ABA7"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7A3CEDF8"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05B34767"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37FD5988"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19</w:t>
            </w:r>
          </w:p>
        </w:tc>
        <w:tc>
          <w:tcPr>
            <w:tcW w:w="1435" w:type="dxa"/>
            <w:tcBorders>
              <w:top w:val="nil"/>
              <w:left w:val="nil"/>
              <w:bottom w:val="single" w:sz="8" w:space="0" w:color="auto"/>
              <w:right w:val="single" w:sz="8" w:space="0" w:color="auto"/>
            </w:tcBorders>
            <w:shd w:val="clear" w:color="auto" w:fill="auto"/>
            <w:vAlign w:val="center"/>
            <w:hideMark/>
          </w:tcPr>
          <w:p w14:paraId="0D6079B2"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4929597C"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525AD040"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single" w:sz="8" w:space="0" w:color="auto"/>
              <w:right w:val="single" w:sz="8" w:space="0" w:color="auto"/>
            </w:tcBorders>
            <w:shd w:val="clear" w:color="auto" w:fill="auto"/>
            <w:vAlign w:val="center"/>
            <w:hideMark/>
          </w:tcPr>
          <w:p w14:paraId="00F3F7CD"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A763111"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1345187F"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5CC96B68"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362A5DDE"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125FF128"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23884855"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49C6F2EA"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20</w:t>
            </w:r>
          </w:p>
        </w:tc>
        <w:tc>
          <w:tcPr>
            <w:tcW w:w="1435" w:type="dxa"/>
            <w:tcBorders>
              <w:top w:val="nil"/>
              <w:left w:val="nil"/>
              <w:bottom w:val="single" w:sz="8" w:space="0" w:color="auto"/>
              <w:right w:val="single" w:sz="8" w:space="0" w:color="auto"/>
            </w:tcBorders>
            <w:shd w:val="clear" w:color="auto" w:fill="auto"/>
            <w:vAlign w:val="center"/>
            <w:hideMark/>
          </w:tcPr>
          <w:p w14:paraId="7061D332"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73F01D59"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5DA2C6A8"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single" w:sz="8" w:space="0" w:color="auto"/>
              <w:right w:val="single" w:sz="8" w:space="0" w:color="auto"/>
            </w:tcBorders>
            <w:shd w:val="clear" w:color="auto" w:fill="auto"/>
            <w:vAlign w:val="center"/>
            <w:hideMark/>
          </w:tcPr>
          <w:p w14:paraId="48AC0774"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0AA6C09D"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3A3807D9"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1291EE3F"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036D9545"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1E043C41"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5ED36C1C"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3E4B99A1"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21</w:t>
            </w:r>
          </w:p>
        </w:tc>
        <w:tc>
          <w:tcPr>
            <w:tcW w:w="1435" w:type="dxa"/>
            <w:tcBorders>
              <w:top w:val="nil"/>
              <w:left w:val="nil"/>
              <w:bottom w:val="single" w:sz="8" w:space="0" w:color="auto"/>
              <w:right w:val="single" w:sz="8" w:space="0" w:color="auto"/>
            </w:tcBorders>
            <w:shd w:val="clear" w:color="auto" w:fill="auto"/>
            <w:vAlign w:val="center"/>
            <w:hideMark/>
          </w:tcPr>
          <w:p w14:paraId="75518A87"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543C6377"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2BC0A0FA"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single" w:sz="8" w:space="0" w:color="auto"/>
              <w:right w:val="single" w:sz="8" w:space="0" w:color="auto"/>
            </w:tcBorders>
            <w:shd w:val="clear" w:color="auto" w:fill="auto"/>
            <w:vAlign w:val="center"/>
            <w:hideMark/>
          </w:tcPr>
          <w:p w14:paraId="17EC5B02"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616C1A71"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0B3F3C2B"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13F3EC4E"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0FBD2609"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6668D580"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3382DE43"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6FE75B7D"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lastRenderedPageBreak/>
              <w:t>22</w:t>
            </w:r>
          </w:p>
        </w:tc>
        <w:tc>
          <w:tcPr>
            <w:tcW w:w="1435" w:type="dxa"/>
            <w:tcBorders>
              <w:top w:val="nil"/>
              <w:left w:val="nil"/>
              <w:bottom w:val="single" w:sz="8" w:space="0" w:color="auto"/>
              <w:right w:val="single" w:sz="8" w:space="0" w:color="auto"/>
            </w:tcBorders>
            <w:shd w:val="clear" w:color="auto" w:fill="auto"/>
            <w:vAlign w:val="center"/>
            <w:hideMark/>
          </w:tcPr>
          <w:p w14:paraId="19ADCB24"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3B56D9F4"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0DF4301F"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single" w:sz="8" w:space="0" w:color="auto"/>
              <w:right w:val="single" w:sz="8" w:space="0" w:color="auto"/>
            </w:tcBorders>
            <w:shd w:val="clear" w:color="auto" w:fill="auto"/>
            <w:vAlign w:val="center"/>
            <w:hideMark/>
          </w:tcPr>
          <w:p w14:paraId="6BE6DDDD"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12DA67DD"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5FCF576F"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305A2879"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0DCF7A0F"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6B8A4B97"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2A2022B7"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3E95744D"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23</w:t>
            </w:r>
          </w:p>
        </w:tc>
        <w:tc>
          <w:tcPr>
            <w:tcW w:w="1435" w:type="dxa"/>
            <w:tcBorders>
              <w:top w:val="nil"/>
              <w:left w:val="nil"/>
              <w:bottom w:val="single" w:sz="8" w:space="0" w:color="auto"/>
              <w:right w:val="single" w:sz="8" w:space="0" w:color="auto"/>
            </w:tcBorders>
            <w:shd w:val="clear" w:color="auto" w:fill="auto"/>
            <w:vAlign w:val="center"/>
            <w:hideMark/>
          </w:tcPr>
          <w:p w14:paraId="069B7E26"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164338EC"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2BEB634B"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single" w:sz="8" w:space="0" w:color="auto"/>
              <w:right w:val="single" w:sz="8" w:space="0" w:color="auto"/>
            </w:tcBorders>
            <w:shd w:val="clear" w:color="auto" w:fill="auto"/>
            <w:vAlign w:val="center"/>
            <w:hideMark/>
          </w:tcPr>
          <w:p w14:paraId="004CF883"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3E658E9"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56EDB9A3"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78F78604"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4ADD458F"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5C24D67"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1C6F3252"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2DE08619"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24</w:t>
            </w:r>
          </w:p>
        </w:tc>
        <w:tc>
          <w:tcPr>
            <w:tcW w:w="1435" w:type="dxa"/>
            <w:tcBorders>
              <w:top w:val="nil"/>
              <w:left w:val="nil"/>
              <w:bottom w:val="single" w:sz="8" w:space="0" w:color="auto"/>
              <w:right w:val="single" w:sz="8" w:space="0" w:color="auto"/>
            </w:tcBorders>
            <w:shd w:val="clear" w:color="auto" w:fill="auto"/>
            <w:vAlign w:val="center"/>
            <w:hideMark/>
          </w:tcPr>
          <w:p w14:paraId="198528BA"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24783187"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3210C63C"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nil"/>
              <w:right w:val="nil"/>
            </w:tcBorders>
            <w:shd w:val="clear" w:color="auto" w:fill="auto"/>
            <w:vAlign w:val="center"/>
            <w:hideMark/>
          </w:tcPr>
          <w:p w14:paraId="4891BC7F"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p>
        </w:tc>
        <w:tc>
          <w:tcPr>
            <w:tcW w:w="717" w:type="dxa"/>
            <w:tcBorders>
              <w:top w:val="nil"/>
              <w:left w:val="single" w:sz="8" w:space="0" w:color="auto"/>
              <w:bottom w:val="single" w:sz="8" w:space="0" w:color="auto"/>
              <w:right w:val="single" w:sz="8" w:space="0" w:color="auto"/>
            </w:tcBorders>
            <w:shd w:val="clear" w:color="auto" w:fill="auto"/>
            <w:vAlign w:val="center"/>
            <w:hideMark/>
          </w:tcPr>
          <w:p w14:paraId="19F91FAB"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nil"/>
              <w:right w:val="nil"/>
            </w:tcBorders>
            <w:shd w:val="clear" w:color="auto" w:fill="auto"/>
            <w:vAlign w:val="center"/>
            <w:hideMark/>
          </w:tcPr>
          <w:p w14:paraId="05409A33"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p>
        </w:tc>
        <w:tc>
          <w:tcPr>
            <w:tcW w:w="717" w:type="dxa"/>
            <w:tcBorders>
              <w:top w:val="nil"/>
              <w:left w:val="single" w:sz="8" w:space="0" w:color="auto"/>
              <w:bottom w:val="single" w:sz="8" w:space="0" w:color="auto"/>
              <w:right w:val="single" w:sz="8" w:space="0" w:color="auto"/>
            </w:tcBorders>
            <w:shd w:val="clear" w:color="auto" w:fill="auto"/>
            <w:vAlign w:val="center"/>
            <w:hideMark/>
          </w:tcPr>
          <w:p w14:paraId="1A68370D"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B149AC2"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5081BE52"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3109C96D"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70EA4828"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25</w:t>
            </w:r>
          </w:p>
        </w:tc>
        <w:tc>
          <w:tcPr>
            <w:tcW w:w="1435" w:type="dxa"/>
            <w:tcBorders>
              <w:top w:val="nil"/>
              <w:left w:val="nil"/>
              <w:bottom w:val="single" w:sz="8" w:space="0" w:color="auto"/>
              <w:right w:val="single" w:sz="8" w:space="0" w:color="auto"/>
            </w:tcBorders>
            <w:shd w:val="clear" w:color="auto" w:fill="auto"/>
            <w:vAlign w:val="center"/>
            <w:hideMark/>
          </w:tcPr>
          <w:p w14:paraId="66DF1499"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17262B58"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2E5988D1"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single" w:sz="8" w:space="0" w:color="auto"/>
              <w:left w:val="nil"/>
              <w:bottom w:val="single" w:sz="8" w:space="0" w:color="auto"/>
              <w:right w:val="single" w:sz="8" w:space="0" w:color="auto"/>
            </w:tcBorders>
            <w:shd w:val="clear" w:color="auto" w:fill="auto"/>
            <w:vAlign w:val="center"/>
            <w:hideMark/>
          </w:tcPr>
          <w:p w14:paraId="3BE27618"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79D94B16"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single" w:sz="8" w:space="0" w:color="auto"/>
              <w:left w:val="nil"/>
              <w:bottom w:val="single" w:sz="8" w:space="0" w:color="auto"/>
              <w:right w:val="single" w:sz="8" w:space="0" w:color="auto"/>
            </w:tcBorders>
            <w:shd w:val="clear" w:color="auto" w:fill="auto"/>
            <w:vAlign w:val="center"/>
            <w:hideMark/>
          </w:tcPr>
          <w:p w14:paraId="20227910"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658B2E35"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7788777"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55F19C66"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2D3A2C06" w14:textId="77777777" w:rsidTr="00781F32">
        <w:trPr>
          <w:divId w:val="869680438"/>
          <w:trHeight w:val="291"/>
        </w:trPr>
        <w:tc>
          <w:tcPr>
            <w:tcW w:w="626" w:type="dxa"/>
            <w:tcBorders>
              <w:top w:val="nil"/>
              <w:left w:val="single" w:sz="8" w:space="0" w:color="auto"/>
              <w:bottom w:val="single" w:sz="8" w:space="0" w:color="auto"/>
              <w:right w:val="single" w:sz="8" w:space="0" w:color="auto"/>
            </w:tcBorders>
            <w:shd w:val="clear" w:color="auto" w:fill="auto"/>
            <w:vAlign w:val="center"/>
            <w:hideMark/>
          </w:tcPr>
          <w:p w14:paraId="5F81224D"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26</w:t>
            </w:r>
          </w:p>
        </w:tc>
        <w:tc>
          <w:tcPr>
            <w:tcW w:w="1435" w:type="dxa"/>
            <w:tcBorders>
              <w:top w:val="nil"/>
              <w:left w:val="nil"/>
              <w:bottom w:val="single" w:sz="8" w:space="0" w:color="auto"/>
              <w:right w:val="single" w:sz="8" w:space="0" w:color="auto"/>
            </w:tcBorders>
            <w:shd w:val="clear" w:color="auto" w:fill="auto"/>
            <w:vAlign w:val="center"/>
            <w:hideMark/>
          </w:tcPr>
          <w:p w14:paraId="780DDDA7"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46FD4F45"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534" w:type="dxa"/>
            <w:tcBorders>
              <w:top w:val="nil"/>
              <w:left w:val="nil"/>
              <w:bottom w:val="single" w:sz="8" w:space="0" w:color="auto"/>
              <w:right w:val="single" w:sz="8" w:space="0" w:color="auto"/>
            </w:tcBorders>
            <w:shd w:val="clear" w:color="auto" w:fill="auto"/>
            <w:vAlign w:val="center"/>
            <w:hideMark/>
          </w:tcPr>
          <w:p w14:paraId="7ED6F0CA"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1182" w:type="dxa"/>
            <w:tcBorders>
              <w:top w:val="nil"/>
              <w:left w:val="nil"/>
              <w:bottom w:val="single" w:sz="8" w:space="0" w:color="auto"/>
              <w:right w:val="single" w:sz="8" w:space="0" w:color="auto"/>
            </w:tcBorders>
            <w:shd w:val="clear" w:color="auto" w:fill="auto"/>
            <w:vAlign w:val="center"/>
            <w:hideMark/>
          </w:tcPr>
          <w:p w14:paraId="16E076B6"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3C36EB60"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1F091C0"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5143E5B"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14A8E71A"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vAlign w:val="center"/>
            <w:hideMark/>
          </w:tcPr>
          <w:p w14:paraId="2EB69335"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r w:rsidRPr="00781F32">
              <w:rPr>
                <w:rFonts w:ascii="Cambria" w:eastAsia="Times New Roman" w:hAnsi="Cambria" w:cs="Calibri"/>
                <w:color w:val="000000"/>
                <w:sz w:val="20"/>
                <w:szCs w:val="20"/>
                <w:lang w:eastAsia="pl-PL"/>
              </w:rPr>
              <w:t> </w:t>
            </w:r>
          </w:p>
        </w:tc>
      </w:tr>
      <w:tr w:rsidR="00781F32" w:rsidRPr="00781F32" w14:paraId="0275A108" w14:textId="77777777" w:rsidTr="00781F32">
        <w:trPr>
          <w:divId w:val="869680438"/>
          <w:trHeight w:val="291"/>
        </w:trPr>
        <w:tc>
          <w:tcPr>
            <w:tcW w:w="626" w:type="dxa"/>
            <w:tcBorders>
              <w:top w:val="nil"/>
              <w:left w:val="nil"/>
              <w:bottom w:val="nil"/>
              <w:right w:val="nil"/>
            </w:tcBorders>
            <w:shd w:val="clear" w:color="auto" w:fill="auto"/>
            <w:noWrap/>
            <w:vAlign w:val="bottom"/>
            <w:hideMark/>
          </w:tcPr>
          <w:p w14:paraId="2BB7BEDE" w14:textId="77777777" w:rsidR="00781F32" w:rsidRPr="00781F32" w:rsidRDefault="00781F32" w:rsidP="00781F32">
            <w:pPr>
              <w:spacing w:after="0" w:line="240" w:lineRule="auto"/>
              <w:jc w:val="center"/>
              <w:rPr>
                <w:rFonts w:ascii="Cambria" w:eastAsia="Times New Roman" w:hAnsi="Cambria" w:cs="Calibri"/>
                <w:color w:val="000000"/>
                <w:sz w:val="20"/>
                <w:szCs w:val="20"/>
                <w:lang w:eastAsia="pl-PL"/>
              </w:rPr>
            </w:pPr>
          </w:p>
        </w:tc>
        <w:tc>
          <w:tcPr>
            <w:tcW w:w="1435" w:type="dxa"/>
            <w:tcBorders>
              <w:top w:val="nil"/>
              <w:left w:val="nil"/>
              <w:bottom w:val="nil"/>
              <w:right w:val="nil"/>
            </w:tcBorders>
            <w:shd w:val="clear" w:color="auto" w:fill="auto"/>
            <w:noWrap/>
            <w:vAlign w:val="bottom"/>
            <w:hideMark/>
          </w:tcPr>
          <w:p w14:paraId="43221893" w14:textId="77777777" w:rsidR="00781F32" w:rsidRPr="00781F32" w:rsidRDefault="00781F32" w:rsidP="00781F32">
            <w:pPr>
              <w:spacing w:after="0" w:line="240" w:lineRule="auto"/>
              <w:rPr>
                <w:rFonts w:ascii="Cambria" w:eastAsia="Times New Roman" w:hAnsi="Cambria" w:cs="Times New Roman"/>
                <w:sz w:val="20"/>
                <w:szCs w:val="20"/>
                <w:lang w:eastAsia="pl-PL"/>
              </w:rPr>
            </w:pPr>
          </w:p>
        </w:tc>
        <w:tc>
          <w:tcPr>
            <w:tcW w:w="1534" w:type="dxa"/>
            <w:tcBorders>
              <w:top w:val="nil"/>
              <w:left w:val="nil"/>
              <w:bottom w:val="nil"/>
              <w:right w:val="nil"/>
            </w:tcBorders>
            <w:shd w:val="clear" w:color="auto" w:fill="auto"/>
            <w:noWrap/>
            <w:vAlign w:val="bottom"/>
            <w:hideMark/>
          </w:tcPr>
          <w:p w14:paraId="0E1595A6" w14:textId="77777777" w:rsidR="00781F32" w:rsidRPr="00781F32" w:rsidRDefault="00781F32" w:rsidP="00781F32">
            <w:pPr>
              <w:spacing w:after="0" w:line="240" w:lineRule="auto"/>
              <w:rPr>
                <w:rFonts w:ascii="Cambria" w:eastAsia="Times New Roman" w:hAnsi="Cambria" w:cs="Times New Roman"/>
                <w:sz w:val="20"/>
                <w:szCs w:val="20"/>
                <w:lang w:eastAsia="pl-PL"/>
              </w:rPr>
            </w:pPr>
          </w:p>
        </w:tc>
        <w:tc>
          <w:tcPr>
            <w:tcW w:w="1534" w:type="dxa"/>
            <w:tcBorders>
              <w:top w:val="nil"/>
              <w:left w:val="nil"/>
              <w:bottom w:val="nil"/>
              <w:right w:val="nil"/>
            </w:tcBorders>
            <w:shd w:val="clear" w:color="auto" w:fill="auto"/>
            <w:noWrap/>
            <w:vAlign w:val="bottom"/>
            <w:hideMark/>
          </w:tcPr>
          <w:p w14:paraId="6D1AB767" w14:textId="77777777" w:rsidR="00781F32" w:rsidRPr="00781F32" w:rsidRDefault="00781F32" w:rsidP="00781F32">
            <w:pPr>
              <w:spacing w:after="0" w:line="240" w:lineRule="auto"/>
              <w:rPr>
                <w:rFonts w:ascii="Cambria" w:eastAsia="Times New Roman" w:hAnsi="Cambria" w:cs="Times New Roman"/>
                <w:sz w:val="20"/>
                <w:szCs w:val="20"/>
                <w:lang w:eastAsia="pl-PL"/>
              </w:rPr>
            </w:pPr>
          </w:p>
        </w:tc>
        <w:tc>
          <w:tcPr>
            <w:tcW w:w="1182" w:type="dxa"/>
            <w:tcBorders>
              <w:top w:val="nil"/>
              <w:left w:val="single" w:sz="8" w:space="0" w:color="auto"/>
              <w:bottom w:val="single" w:sz="8" w:space="0" w:color="auto"/>
              <w:right w:val="single" w:sz="8" w:space="0" w:color="auto"/>
            </w:tcBorders>
            <w:shd w:val="clear" w:color="auto" w:fill="auto"/>
            <w:noWrap/>
            <w:vAlign w:val="bottom"/>
            <w:hideMark/>
          </w:tcPr>
          <w:p w14:paraId="34FAC9CD" w14:textId="77777777" w:rsidR="00781F32" w:rsidRPr="00781F32" w:rsidRDefault="00781F32" w:rsidP="00781F32">
            <w:pPr>
              <w:spacing w:after="0" w:line="240" w:lineRule="auto"/>
              <w:jc w:val="center"/>
              <w:rPr>
                <w:rFonts w:ascii="Cambria" w:eastAsia="Times New Roman" w:hAnsi="Cambria" w:cs="Calibri"/>
                <w:b/>
                <w:bCs/>
                <w:color w:val="000000"/>
                <w:sz w:val="20"/>
                <w:szCs w:val="20"/>
                <w:lang w:eastAsia="pl-PL"/>
              </w:rPr>
            </w:pPr>
            <w:r w:rsidRPr="00781F32">
              <w:rPr>
                <w:rFonts w:ascii="Cambria" w:eastAsia="Times New Roman" w:hAnsi="Cambria" w:cs="Calibri"/>
                <w:b/>
                <w:bCs/>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noWrap/>
            <w:vAlign w:val="bottom"/>
            <w:hideMark/>
          </w:tcPr>
          <w:p w14:paraId="141CA028" w14:textId="77777777" w:rsidR="00781F32" w:rsidRPr="00781F32" w:rsidRDefault="00781F32" w:rsidP="00781F32">
            <w:pPr>
              <w:spacing w:after="0" w:line="240" w:lineRule="auto"/>
              <w:jc w:val="center"/>
              <w:rPr>
                <w:rFonts w:ascii="Cambria" w:eastAsia="Times New Roman" w:hAnsi="Cambria" w:cs="Calibri"/>
                <w:b/>
                <w:bCs/>
                <w:color w:val="000000"/>
                <w:sz w:val="20"/>
                <w:szCs w:val="20"/>
                <w:lang w:eastAsia="pl-PL"/>
              </w:rPr>
            </w:pPr>
            <w:r w:rsidRPr="00781F32">
              <w:rPr>
                <w:rFonts w:ascii="Cambria" w:eastAsia="Times New Roman" w:hAnsi="Cambria" w:cs="Calibri"/>
                <w:b/>
                <w:bCs/>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noWrap/>
            <w:vAlign w:val="bottom"/>
            <w:hideMark/>
          </w:tcPr>
          <w:p w14:paraId="2938DA7A" w14:textId="77777777" w:rsidR="00781F32" w:rsidRPr="00781F32" w:rsidRDefault="00781F32" w:rsidP="00781F32">
            <w:pPr>
              <w:spacing w:after="0" w:line="240" w:lineRule="auto"/>
              <w:jc w:val="center"/>
              <w:rPr>
                <w:rFonts w:ascii="Cambria" w:eastAsia="Times New Roman" w:hAnsi="Cambria" w:cs="Calibri"/>
                <w:b/>
                <w:bCs/>
                <w:color w:val="000000"/>
                <w:sz w:val="20"/>
                <w:szCs w:val="20"/>
                <w:lang w:eastAsia="pl-PL"/>
              </w:rPr>
            </w:pPr>
            <w:r w:rsidRPr="00781F32">
              <w:rPr>
                <w:rFonts w:ascii="Cambria" w:eastAsia="Times New Roman" w:hAnsi="Cambria" w:cs="Calibri"/>
                <w:b/>
                <w:bCs/>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noWrap/>
            <w:vAlign w:val="bottom"/>
            <w:hideMark/>
          </w:tcPr>
          <w:p w14:paraId="052239CA" w14:textId="77777777" w:rsidR="00781F32" w:rsidRPr="00781F32" w:rsidRDefault="00781F32" w:rsidP="00781F32">
            <w:pPr>
              <w:spacing w:after="0" w:line="240" w:lineRule="auto"/>
              <w:jc w:val="center"/>
              <w:rPr>
                <w:rFonts w:ascii="Cambria" w:eastAsia="Times New Roman" w:hAnsi="Cambria" w:cs="Calibri"/>
                <w:b/>
                <w:bCs/>
                <w:color w:val="000000"/>
                <w:sz w:val="20"/>
                <w:szCs w:val="20"/>
                <w:lang w:eastAsia="pl-PL"/>
              </w:rPr>
            </w:pPr>
            <w:r w:rsidRPr="00781F32">
              <w:rPr>
                <w:rFonts w:ascii="Cambria" w:eastAsia="Times New Roman" w:hAnsi="Cambria" w:cs="Calibri"/>
                <w:b/>
                <w:bCs/>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noWrap/>
            <w:vAlign w:val="bottom"/>
            <w:hideMark/>
          </w:tcPr>
          <w:p w14:paraId="0D0FA818" w14:textId="77777777" w:rsidR="00781F32" w:rsidRPr="00781F32" w:rsidRDefault="00781F32" w:rsidP="00781F32">
            <w:pPr>
              <w:spacing w:after="0" w:line="240" w:lineRule="auto"/>
              <w:jc w:val="center"/>
              <w:rPr>
                <w:rFonts w:ascii="Cambria" w:eastAsia="Times New Roman" w:hAnsi="Cambria" w:cs="Calibri"/>
                <w:b/>
                <w:bCs/>
                <w:color w:val="000000"/>
                <w:sz w:val="20"/>
                <w:szCs w:val="20"/>
                <w:lang w:eastAsia="pl-PL"/>
              </w:rPr>
            </w:pPr>
            <w:r w:rsidRPr="00781F32">
              <w:rPr>
                <w:rFonts w:ascii="Cambria" w:eastAsia="Times New Roman" w:hAnsi="Cambria" w:cs="Calibri"/>
                <w:b/>
                <w:bCs/>
                <w:color w:val="000000"/>
                <w:sz w:val="20"/>
                <w:szCs w:val="20"/>
                <w:lang w:eastAsia="pl-PL"/>
              </w:rPr>
              <w:t> </w:t>
            </w:r>
          </w:p>
        </w:tc>
        <w:tc>
          <w:tcPr>
            <w:tcW w:w="717" w:type="dxa"/>
            <w:tcBorders>
              <w:top w:val="nil"/>
              <w:left w:val="nil"/>
              <w:bottom w:val="single" w:sz="8" w:space="0" w:color="auto"/>
              <w:right w:val="single" w:sz="8" w:space="0" w:color="auto"/>
            </w:tcBorders>
            <w:shd w:val="clear" w:color="auto" w:fill="auto"/>
            <w:noWrap/>
            <w:vAlign w:val="bottom"/>
            <w:hideMark/>
          </w:tcPr>
          <w:p w14:paraId="2CB04C8E" w14:textId="77777777" w:rsidR="00781F32" w:rsidRPr="00781F32" w:rsidRDefault="00781F32" w:rsidP="00781F32">
            <w:pPr>
              <w:spacing w:after="0" w:line="240" w:lineRule="auto"/>
              <w:jc w:val="center"/>
              <w:rPr>
                <w:rFonts w:ascii="Cambria" w:eastAsia="Times New Roman" w:hAnsi="Cambria" w:cs="Calibri"/>
                <w:b/>
                <w:bCs/>
                <w:color w:val="000000"/>
                <w:sz w:val="20"/>
                <w:szCs w:val="20"/>
                <w:lang w:eastAsia="pl-PL"/>
              </w:rPr>
            </w:pPr>
            <w:r w:rsidRPr="00781F32">
              <w:rPr>
                <w:rFonts w:ascii="Cambria" w:eastAsia="Times New Roman" w:hAnsi="Cambria" w:cs="Calibri"/>
                <w:b/>
                <w:bCs/>
                <w:color w:val="000000"/>
                <w:sz w:val="20"/>
                <w:szCs w:val="20"/>
                <w:lang w:eastAsia="pl-PL"/>
              </w:rPr>
              <w:t> </w:t>
            </w:r>
          </w:p>
        </w:tc>
      </w:tr>
      <w:tr w:rsidR="00781F32" w:rsidRPr="00781F32" w14:paraId="333FD198" w14:textId="77777777" w:rsidTr="00781F32">
        <w:trPr>
          <w:divId w:val="869680438"/>
          <w:trHeight w:val="277"/>
        </w:trPr>
        <w:tc>
          <w:tcPr>
            <w:tcW w:w="626" w:type="dxa"/>
            <w:tcBorders>
              <w:top w:val="nil"/>
              <w:left w:val="nil"/>
              <w:bottom w:val="nil"/>
              <w:right w:val="nil"/>
            </w:tcBorders>
            <w:shd w:val="clear" w:color="auto" w:fill="auto"/>
            <w:noWrap/>
            <w:vAlign w:val="bottom"/>
            <w:hideMark/>
          </w:tcPr>
          <w:p w14:paraId="75AF6148" w14:textId="77777777" w:rsidR="00781F32" w:rsidRPr="00781F32" w:rsidRDefault="00781F32" w:rsidP="00781F32">
            <w:pPr>
              <w:spacing w:after="0" w:line="240" w:lineRule="auto"/>
              <w:jc w:val="center"/>
              <w:rPr>
                <w:rFonts w:ascii="Cambria" w:eastAsia="Times New Roman" w:hAnsi="Cambria" w:cs="Calibri"/>
                <w:b/>
                <w:bCs/>
                <w:color w:val="000000"/>
                <w:sz w:val="20"/>
                <w:szCs w:val="20"/>
                <w:lang w:eastAsia="pl-PL"/>
              </w:rPr>
            </w:pPr>
          </w:p>
        </w:tc>
        <w:tc>
          <w:tcPr>
            <w:tcW w:w="1435" w:type="dxa"/>
            <w:tcBorders>
              <w:top w:val="nil"/>
              <w:left w:val="nil"/>
              <w:bottom w:val="nil"/>
              <w:right w:val="nil"/>
            </w:tcBorders>
            <w:shd w:val="clear" w:color="auto" w:fill="auto"/>
            <w:noWrap/>
            <w:vAlign w:val="bottom"/>
            <w:hideMark/>
          </w:tcPr>
          <w:p w14:paraId="6433FBE5" w14:textId="77777777" w:rsidR="00781F32" w:rsidRPr="00781F32" w:rsidRDefault="00781F32" w:rsidP="00781F32">
            <w:pPr>
              <w:spacing w:after="0" w:line="240" w:lineRule="auto"/>
              <w:rPr>
                <w:rFonts w:ascii="Cambria" w:eastAsia="Times New Roman" w:hAnsi="Cambria" w:cs="Times New Roman"/>
                <w:sz w:val="20"/>
                <w:szCs w:val="20"/>
                <w:lang w:eastAsia="pl-PL"/>
              </w:rPr>
            </w:pPr>
          </w:p>
        </w:tc>
        <w:tc>
          <w:tcPr>
            <w:tcW w:w="1534" w:type="dxa"/>
            <w:tcBorders>
              <w:top w:val="nil"/>
              <w:left w:val="nil"/>
              <w:bottom w:val="nil"/>
              <w:right w:val="nil"/>
            </w:tcBorders>
            <w:shd w:val="clear" w:color="auto" w:fill="auto"/>
            <w:noWrap/>
            <w:vAlign w:val="bottom"/>
            <w:hideMark/>
          </w:tcPr>
          <w:p w14:paraId="395370F6" w14:textId="77777777" w:rsidR="00781F32" w:rsidRPr="00781F32" w:rsidRDefault="00781F32" w:rsidP="00781F32">
            <w:pPr>
              <w:spacing w:after="0" w:line="240" w:lineRule="auto"/>
              <w:rPr>
                <w:rFonts w:ascii="Cambria" w:eastAsia="Times New Roman" w:hAnsi="Cambria" w:cs="Times New Roman"/>
                <w:sz w:val="20"/>
                <w:szCs w:val="20"/>
                <w:lang w:eastAsia="pl-PL"/>
              </w:rPr>
            </w:pPr>
          </w:p>
        </w:tc>
        <w:tc>
          <w:tcPr>
            <w:tcW w:w="1534" w:type="dxa"/>
            <w:tcBorders>
              <w:top w:val="nil"/>
              <w:left w:val="nil"/>
              <w:bottom w:val="nil"/>
              <w:right w:val="nil"/>
            </w:tcBorders>
            <w:shd w:val="clear" w:color="auto" w:fill="auto"/>
            <w:noWrap/>
            <w:vAlign w:val="bottom"/>
            <w:hideMark/>
          </w:tcPr>
          <w:p w14:paraId="51214F01" w14:textId="77777777" w:rsidR="00781F32" w:rsidRPr="00781F32" w:rsidRDefault="00781F32" w:rsidP="00781F32">
            <w:pPr>
              <w:spacing w:after="0" w:line="240" w:lineRule="auto"/>
              <w:rPr>
                <w:rFonts w:ascii="Cambria" w:eastAsia="Times New Roman" w:hAnsi="Cambria" w:cs="Times New Roman"/>
                <w:sz w:val="20"/>
                <w:szCs w:val="20"/>
                <w:lang w:eastAsia="pl-PL"/>
              </w:rPr>
            </w:pPr>
          </w:p>
        </w:tc>
        <w:tc>
          <w:tcPr>
            <w:tcW w:w="1182" w:type="dxa"/>
            <w:tcBorders>
              <w:top w:val="nil"/>
              <w:left w:val="nil"/>
              <w:bottom w:val="nil"/>
              <w:right w:val="nil"/>
            </w:tcBorders>
            <w:shd w:val="clear" w:color="auto" w:fill="auto"/>
            <w:noWrap/>
            <w:vAlign w:val="bottom"/>
            <w:hideMark/>
          </w:tcPr>
          <w:p w14:paraId="05E0B7B4" w14:textId="77777777" w:rsidR="00781F32" w:rsidRPr="00781F32" w:rsidRDefault="00781F32" w:rsidP="00781F32">
            <w:pPr>
              <w:spacing w:after="0" w:line="240" w:lineRule="auto"/>
              <w:rPr>
                <w:rFonts w:ascii="Cambria" w:eastAsia="Times New Roman" w:hAnsi="Cambria" w:cs="Times New Roman"/>
                <w:sz w:val="20"/>
                <w:szCs w:val="20"/>
                <w:lang w:eastAsia="pl-PL"/>
              </w:rPr>
            </w:pPr>
          </w:p>
        </w:tc>
        <w:tc>
          <w:tcPr>
            <w:tcW w:w="717" w:type="dxa"/>
            <w:tcBorders>
              <w:top w:val="nil"/>
              <w:left w:val="nil"/>
              <w:bottom w:val="nil"/>
              <w:right w:val="nil"/>
            </w:tcBorders>
            <w:shd w:val="clear" w:color="auto" w:fill="auto"/>
            <w:noWrap/>
            <w:vAlign w:val="bottom"/>
            <w:hideMark/>
          </w:tcPr>
          <w:p w14:paraId="18F41BCE" w14:textId="77777777" w:rsidR="00781F32" w:rsidRPr="00781F32" w:rsidRDefault="00781F32" w:rsidP="00781F32">
            <w:pPr>
              <w:spacing w:after="0" w:line="240" w:lineRule="auto"/>
              <w:rPr>
                <w:rFonts w:ascii="Cambria" w:eastAsia="Times New Roman" w:hAnsi="Cambria" w:cs="Times New Roman"/>
                <w:sz w:val="20"/>
                <w:szCs w:val="20"/>
                <w:lang w:eastAsia="pl-PL"/>
              </w:rPr>
            </w:pPr>
          </w:p>
        </w:tc>
        <w:tc>
          <w:tcPr>
            <w:tcW w:w="717" w:type="dxa"/>
            <w:tcBorders>
              <w:top w:val="nil"/>
              <w:left w:val="nil"/>
              <w:bottom w:val="nil"/>
              <w:right w:val="nil"/>
            </w:tcBorders>
            <w:shd w:val="clear" w:color="auto" w:fill="auto"/>
            <w:noWrap/>
            <w:vAlign w:val="bottom"/>
            <w:hideMark/>
          </w:tcPr>
          <w:p w14:paraId="67DB7624" w14:textId="77777777" w:rsidR="00781F32" w:rsidRPr="00781F32" w:rsidRDefault="00781F32" w:rsidP="00781F32">
            <w:pPr>
              <w:spacing w:after="0" w:line="240" w:lineRule="auto"/>
              <w:rPr>
                <w:rFonts w:ascii="Cambria" w:eastAsia="Times New Roman" w:hAnsi="Cambria" w:cs="Times New Roman"/>
                <w:sz w:val="20"/>
                <w:szCs w:val="20"/>
                <w:lang w:eastAsia="pl-PL"/>
              </w:rPr>
            </w:pPr>
          </w:p>
        </w:tc>
        <w:tc>
          <w:tcPr>
            <w:tcW w:w="717" w:type="dxa"/>
            <w:tcBorders>
              <w:top w:val="nil"/>
              <w:left w:val="nil"/>
              <w:bottom w:val="nil"/>
              <w:right w:val="nil"/>
            </w:tcBorders>
            <w:shd w:val="clear" w:color="auto" w:fill="auto"/>
            <w:noWrap/>
            <w:vAlign w:val="bottom"/>
            <w:hideMark/>
          </w:tcPr>
          <w:p w14:paraId="695027C8" w14:textId="77777777" w:rsidR="00781F32" w:rsidRPr="00781F32" w:rsidRDefault="00781F32" w:rsidP="00781F32">
            <w:pPr>
              <w:spacing w:after="0" w:line="240" w:lineRule="auto"/>
              <w:rPr>
                <w:rFonts w:ascii="Cambria" w:eastAsia="Times New Roman" w:hAnsi="Cambria" w:cs="Times New Roman"/>
                <w:sz w:val="20"/>
                <w:szCs w:val="20"/>
                <w:lang w:eastAsia="pl-PL"/>
              </w:rPr>
            </w:pPr>
          </w:p>
        </w:tc>
        <w:tc>
          <w:tcPr>
            <w:tcW w:w="717" w:type="dxa"/>
            <w:tcBorders>
              <w:top w:val="nil"/>
              <w:left w:val="nil"/>
              <w:bottom w:val="nil"/>
              <w:right w:val="nil"/>
            </w:tcBorders>
            <w:shd w:val="clear" w:color="auto" w:fill="auto"/>
            <w:noWrap/>
            <w:vAlign w:val="bottom"/>
            <w:hideMark/>
          </w:tcPr>
          <w:p w14:paraId="4313024A" w14:textId="77777777" w:rsidR="00781F32" w:rsidRPr="00781F32" w:rsidRDefault="00781F32" w:rsidP="00781F32">
            <w:pPr>
              <w:spacing w:after="0" w:line="240" w:lineRule="auto"/>
              <w:rPr>
                <w:rFonts w:ascii="Cambria" w:eastAsia="Times New Roman" w:hAnsi="Cambria" w:cs="Times New Roman"/>
                <w:sz w:val="20"/>
                <w:szCs w:val="20"/>
                <w:lang w:eastAsia="pl-PL"/>
              </w:rPr>
            </w:pPr>
          </w:p>
        </w:tc>
        <w:tc>
          <w:tcPr>
            <w:tcW w:w="717" w:type="dxa"/>
            <w:tcBorders>
              <w:top w:val="nil"/>
              <w:left w:val="nil"/>
              <w:bottom w:val="nil"/>
              <w:right w:val="nil"/>
            </w:tcBorders>
            <w:shd w:val="clear" w:color="auto" w:fill="auto"/>
            <w:noWrap/>
            <w:vAlign w:val="bottom"/>
            <w:hideMark/>
          </w:tcPr>
          <w:p w14:paraId="4B4BBA88" w14:textId="77777777" w:rsidR="00781F32" w:rsidRPr="00781F32" w:rsidRDefault="00781F32" w:rsidP="00781F32">
            <w:pPr>
              <w:spacing w:after="0" w:line="240" w:lineRule="auto"/>
              <w:rPr>
                <w:rFonts w:ascii="Cambria" w:eastAsia="Times New Roman" w:hAnsi="Cambria" w:cs="Times New Roman"/>
                <w:sz w:val="20"/>
                <w:szCs w:val="20"/>
                <w:lang w:eastAsia="pl-PL"/>
              </w:rPr>
            </w:pPr>
          </w:p>
        </w:tc>
      </w:tr>
      <w:tr w:rsidR="00781F32" w:rsidRPr="00781F32" w14:paraId="6F6570B1" w14:textId="77777777" w:rsidTr="00781F32">
        <w:trPr>
          <w:divId w:val="869680438"/>
          <w:trHeight w:val="277"/>
        </w:trPr>
        <w:tc>
          <w:tcPr>
            <w:tcW w:w="626" w:type="dxa"/>
            <w:tcBorders>
              <w:top w:val="nil"/>
              <w:left w:val="nil"/>
              <w:bottom w:val="nil"/>
              <w:right w:val="nil"/>
            </w:tcBorders>
            <w:shd w:val="clear" w:color="auto" w:fill="auto"/>
            <w:noWrap/>
            <w:vAlign w:val="bottom"/>
            <w:hideMark/>
          </w:tcPr>
          <w:p w14:paraId="3258740F" w14:textId="77777777" w:rsidR="00781F32" w:rsidRPr="00781F32" w:rsidRDefault="00781F32" w:rsidP="00781F32">
            <w:pPr>
              <w:spacing w:after="0" w:line="240" w:lineRule="auto"/>
              <w:rPr>
                <w:rFonts w:ascii="Cambria" w:eastAsia="Times New Roman" w:hAnsi="Cambria" w:cs="Times New Roman"/>
                <w:sz w:val="20"/>
                <w:szCs w:val="20"/>
                <w:lang w:eastAsia="pl-PL"/>
              </w:rPr>
            </w:pPr>
          </w:p>
        </w:tc>
        <w:tc>
          <w:tcPr>
            <w:tcW w:w="1435" w:type="dxa"/>
            <w:tcBorders>
              <w:top w:val="nil"/>
              <w:left w:val="nil"/>
              <w:bottom w:val="nil"/>
              <w:right w:val="nil"/>
            </w:tcBorders>
            <w:shd w:val="clear" w:color="auto" w:fill="auto"/>
            <w:noWrap/>
            <w:vAlign w:val="bottom"/>
            <w:hideMark/>
          </w:tcPr>
          <w:p w14:paraId="06693400" w14:textId="77777777" w:rsidR="00781F32" w:rsidRPr="00781F32" w:rsidRDefault="00781F32" w:rsidP="00781F32">
            <w:pPr>
              <w:spacing w:after="0" w:line="240" w:lineRule="auto"/>
              <w:rPr>
                <w:rFonts w:ascii="Cambria" w:eastAsia="Times New Roman" w:hAnsi="Cambria" w:cs="Times New Roman"/>
                <w:sz w:val="20"/>
                <w:szCs w:val="20"/>
                <w:lang w:eastAsia="pl-PL"/>
              </w:rPr>
            </w:pPr>
          </w:p>
        </w:tc>
        <w:tc>
          <w:tcPr>
            <w:tcW w:w="1534" w:type="dxa"/>
            <w:tcBorders>
              <w:top w:val="nil"/>
              <w:left w:val="nil"/>
              <w:bottom w:val="nil"/>
              <w:right w:val="nil"/>
            </w:tcBorders>
            <w:shd w:val="clear" w:color="auto" w:fill="auto"/>
            <w:noWrap/>
            <w:vAlign w:val="bottom"/>
            <w:hideMark/>
          </w:tcPr>
          <w:p w14:paraId="0CFCA198" w14:textId="77777777" w:rsidR="00781F32" w:rsidRPr="00781F32" w:rsidRDefault="00781F32" w:rsidP="00781F32">
            <w:pPr>
              <w:spacing w:after="0" w:line="240" w:lineRule="auto"/>
              <w:rPr>
                <w:rFonts w:ascii="Cambria" w:eastAsia="Times New Roman" w:hAnsi="Cambria" w:cs="Times New Roman"/>
                <w:sz w:val="20"/>
                <w:szCs w:val="20"/>
                <w:lang w:eastAsia="pl-PL"/>
              </w:rPr>
            </w:pPr>
          </w:p>
        </w:tc>
        <w:tc>
          <w:tcPr>
            <w:tcW w:w="1534" w:type="dxa"/>
            <w:tcBorders>
              <w:top w:val="nil"/>
              <w:left w:val="nil"/>
              <w:bottom w:val="nil"/>
              <w:right w:val="nil"/>
            </w:tcBorders>
            <w:shd w:val="clear" w:color="auto" w:fill="auto"/>
            <w:noWrap/>
            <w:vAlign w:val="bottom"/>
            <w:hideMark/>
          </w:tcPr>
          <w:p w14:paraId="52D00388" w14:textId="77777777" w:rsidR="00781F32" w:rsidRPr="00781F32" w:rsidRDefault="00781F32" w:rsidP="00781F32">
            <w:pPr>
              <w:spacing w:after="0" w:line="240" w:lineRule="auto"/>
              <w:rPr>
                <w:rFonts w:ascii="Cambria" w:eastAsia="Times New Roman" w:hAnsi="Cambria" w:cs="Times New Roman"/>
                <w:sz w:val="20"/>
                <w:szCs w:val="20"/>
                <w:lang w:eastAsia="pl-PL"/>
              </w:rPr>
            </w:pPr>
          </w:p>
        </w:tc>
        <w:tc>
          <w:tcPr>
            <w:tcW w:w="1182" w:type="dxa"/>
            <w:tcBorders>
              <w:top w:val="nil"/>
              <w:left w:val="nil"/>
              <w:bottom w:val="nil"/>
              <w:right w:val="nil"/>
            </w:tcBorders>
            <w:shd w:val="clear" w:color="auto" w:fill="auto"/>
            <w:noWrap/>
            <w:vAlign w:val="bottom"/>
            <w:hideMark/>
          </w:tcPr>
          <w:p w14:paraId="112464E8" w14:textId="77777777" w:rsidR="00781F32" w:rsidRPr="00781F32" w:rsidRDefault="00781F32" w:rsidP="00781F32">
            <w:pPr>
              <w:spacing w:after="0" w:line="240" w:lineRule="auto"/>
              <w:rPr>
                <w:rFonts w:ascii="Cambria" w:eastAsia="Times New Roman" w:hAnsi="Cambria" w:cs="Times New Roman"/>
                <w:sz w:val="20"/>
                <w:szCs w:val="20"/>
                <w:lang w:eastAsia="pl-PL"/>
              </w:rPr>
            </w:pPr>
          </w:p>
        </w:tc>
        <w:tc>
          <w:tcPr>
            <w:tcW w:w="717" w:type="dxa"/>
            <w:tcBorders>
              <w:top w:val="nil"/>
              <w:left w:val="nil"/>
              <w:bottom w:val="nil"/>
              <w:right w:val="nil"/>
            </w:tcBorders>
            <w:shd w:val="clear" w:color="auto" w:fill="auto"/>
            <w:noWrap/>
            <w:vAlign w:val="bottom"/>
            <w:hideMark/>
          </w:tcPr>
          <w:p w14:paraId="3C3FCC5B" w14:textId="77777777" w:rsidR="00781F32" w:rsidRPr="00781F32" w:rsidRDefault="00781F32" w:rsidP="00781F32">
            <w:pPr>
              <w:spacing w:after="0" w:line="240" w:lineRule="auto"/>
              <w:rPr>
                <w:rFonts w:ascii="Cambria" w:eastAsia="Times New Roman" w:hAnsi="Cambria" w:cs="Times New Roman"/>
                <w:sz w:val="20"/>
                <w:szCs w:val="20"/>
                <w:lang w:eastAsia="pl-PL"/>
              </w:rPr>
            </w:pPr>
          </w:p>
        </w:tc>
        <w:tc>
          <w:tcPr>
            <w:tcW w:w="717" w:type="dxa"/>
            <w:tcBorders>
              <w:top w:val="nil"/>
              <w:left w:val="nil"/>
              <w:bottom w:val="nil"/>
              <w:right w:val="nil"/>
            </w:tcBorders>
            <w:shd w:val="clear" w:color="auto" w:fill="auto"/>
            <w:noWrap/>
            <w:vAlign w:val="bottom"/>
            <w:hideMark/>
          </w:tcPr>
          <w:p w14:paraId="768FA21C" w14:textId="77777777" w:rsidR="00781F32" w:rsidRPr="00781F32" w:rsidRDefault="00781F32" w:rsidP="00781F32">
            <w:pPr>
              <w:spacing w:after="0" w:line="240" w:lineRule="auto"/>
              <w:rPr>
                <w:rFonts w:ascii="Cambria" w:eastAsia="Times New Roman" w:hAnsi="Cambria" w:cs="Times New Roman"/>
                <w:sz w:val="20"/>
                <w:szCs w:val="20"/>
                <w:lang w:eastAsia="pl-PL"/>
              </w:rPr>
            </w:pPr>
          </w:p>
        </w:tc>
        <w:tc>
          <w:tcPr>
            <w:tcW w:w="717" w:type="dxa"/>
            <w:tcBorders>
              <w:top w:val="nil"/>
              <w:left w:val="nil"/>
              <w:bottom w:val="nil"/>
              <w:right w:val="nil"/>
            </w:tcBorders>
            <w:shd w:val="clear" w:color="auto" w:fill="auto"/>
            <w:noWrap/>
            <w:vAlign w:val="bottom"/>
            <w:hideMark/>
          </w:tcPr>
          <w:p w14:paraId="7F4B1151" w14:textId="77777777" w:rsidR="00781F32" w:rsidRPr="00781F32" w:rsidRDefault="00781F32" w:rsidP="00781F32">
            <w:pPr>
              <w:spacing w:after="0" w:line="240" w:lineRule="auto"/>
              <w:rPr>
                <w:rFonts w:ascii="Cambria" w:eastAsia="Times New Roman" w:hAnsi="Cambria" w:cs="Times New Roman"/>
                <w:sz w:val="20"/>
                <w:szCs w:val="20"/>
                <w:lang w:eastAsia="pl-PL"/>
              </w:rPr>
            </w:pPr>
          </w:p>
        </w:tc>
        <w:tc>
          <w:tcPr>
            <w:tcW w:w="717" w:type="dxa"/>
            <w:tcBorders>
              <w:top w:val="nil"/>
              <w:left w:val="nil"/>
              <w:bottom w:val="nil"/>
              <w:right w:val="nil"/>
            </w:tcBorders>
            <w:shd w:val="clear" w:color="auto" w:fill="auto"/>
            <w:noWrap/>
            <w:vAlign w:val="bottom"/>
            <w:hideMark/>
          </w:tcPr>
          <w:p w14:paraId="7DE44815" w14:textId="77777777" w:rsidR="00781F32" w:rsidRPr="00781F32" w:rsidRDefault="00781F32" w:rsidP="00781F32">
            <w:pPr>
              <w:spacing w:after="0" w:line="240" w:lineRule="auto"/>
              <w:rPr>
                <w:rFonts w:ascii="Cambria" w:eastAsia="Times New Roman" w:hAnsi="Cambria" w:cs="Times New Roman"/>
                <w:sz w:val="20"/>
                <w:szCs w:val="20"/>
                <w:lang w:eastAsia="pl-PL"/>
              </w:rPr>
            </w:pPr>
          </w:p>
        </w:tc>
        <w:tc>
          <w:tcPr>
            <w:tcW w:w="717" w:type="dxa"/>
            <w:tcBorders>
              <w:top w:val="nil"/>
              <w:left w:val="nil"/>
              <w:bottom w:val="nil"/>
              <w:right w:val="nil"/>
            </w:tcBorders>
            <w:shd w:val="clear" w:color="auto" w:fill="auto"/>
            <w:noWrap/>
            <w:vAlign w:val="bottom"/>
            <w:hideMark/>
          </w:tcPr>
          <w:p w14:paraId="39AE50FB" w14:textId="77777777" w:rsidR="00781F32" w:rsidRPr="00781F32" w:rsidRDefault="00781F32" w:rsidP="00781F32">
            <w:pPr>
              <w:spacing w:after="0" w:line="240" w:lineRule="auto"/>
              <w:rPr>
                <w:rFonts w:ascii="Cambria" w:eastAsia="Times New Roman" w:hAnsi="Cambria" w:cs="Times New Roman"/>
                <w:sz w:val="20"/>
                <w:szCs w:val="20"/>
                <w:lang w:eastAsia="pl-PL"/>
              </w:rPr>
            </w:pPr>
          </w:p>
        </w:tc>
      </w:tr>
    </w:tbl>
    <w:p w14:paraId="2B80772A" w14:textId="1BED5BE6" w:rsidR="00A01CCA" w:rsidRPr="004C2DFB" w:rsidRDefault="00270F72" w:rsidP="004C2DFB">
      <w:r w:rsidRPr="00270F72">
        <w:rPr>
          <w:rFonts w:ascii="Cambria" w:hAnsi="Cambria"/>
        </w:rPr>
        <w:fldChar w:fldCharType="end"/>
      </w:r>
    </w:p>
    <w:sectPr w:rsidR="00A01CCA" w:rsidRPr="004C2DF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C0A9D"/>
    <w:multiLevelType w:val="multilevel"/>
    <w:tmpl w:val="A99E7DE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4BC4D17"/>
    <w:multiLevelType w:val="multilevel"/>
    <w:tmpl w:val="84180C6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B904F5A"/>
    <w:multiLevelType w:val="hybridMultilevel"/>
    <w:tmpl w:val="F1CCB5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025228"/>
    <w:multiLevelType w:val="hybridMultilevel"/>
    <w:tmpl w:val="9ACC1034"/>
    <w:lvl w:ilvl="0" w:tplc="0116E8B8">
      <w:start w:val="1"/>
      <w:numFmt w:val="decimal"/>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DB32C12"/>
    <w:multiLevelType w:val="hybridMultilevel"/>
    <w:tmpl w:val="30FC8FDE"/>
    <w:lvl w:ilvl="0" w:tplc="CB2E2BAA">
      <w:start w:val="1"/>
      <w:numFmt w:val="decimal"/>
      <w:lvlText w:val="%1)"/>
      <w:lvlJc w:val="left"/>
      <w:pPr>
        <w:ind w:left="720" w:hanging="360"/>
      </w:pPr>
      <w:rPr>
        <w:rFonts w:ascii="Cambria" w:eastAsia="Times New Roman" w:hAnsi="Cambria"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766780"/>
    <w:multiLevelType w:val="multilevel"/>
    <w:tmpl w:val="D9CAB3E6"/>
    <w:lvl w:ilvl="0">
      <w:start w:val="1"/>
      <w:numFmt w:val="decimal"/>
      <w:lvlText w:val="%1)"/>
      <w:lvlJc w:val="left"/>
      <w:pPr>
        <w:ind w:left="360" w:hanging="360"/>
      </w:pPr>
    </w:lvl>
    <w:lvl w:ilvl="1">
      <w:start w:val="1"/>
      <w:numFmt w:val="decimal"/>
      <w:lvlText w:val="%2)"/>
      <w:lvlJc w:val="left"/>
      <w:pPr>
        <w:ind w:left="720" w:hanging="360"/>
      </w:pPr>
      <w:rPr>
        <w:rFonts w:ascii="Cambria" w:eastAsia="Times New Roman" w:hAnsi="Cambria" w:cs="Arial"/>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26028EE"/>
    <w:multiLevelType w:val="hybridMultilevel"/>
    <w:tmpl w:val="CC0C6762"/>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154079BC"/>
    <w:multiLevelType w:val="multilevel"/>
    <w:tmpl w:val="558C46FE"/>
    <w:name w:val="WW8Num11"/>
    <w:lvl w:ilvl="0">
      <w:start w:val="1"/>
      <w:numFmt w:val="decimal"/>
      <w:lvlText w:val="%1)"/>
      <w:lvlJc w:val="left"/>
      <w:pPr>
        <w:ind w:left="360" w:hanging="360"/>
      </w:pPr>
      <w:rPr>
        <w:b w:val="0"/>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644" w:hanging="360"/>
      </w:pPr>
      <w:rPr>
        <w:b w:val="0"/>
        <w:i w:val="0"/>
        <w:color w:val="auto"/>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A8F1EAC"/>
    <w:multiLevelType w:val="hybridMultilevel"/>
    <w:tmpl w:val="DAE28AD8"/>
    <w:lvl w:ilvl="0" w:tplc="356E22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EC90556"/>
    <w:multiLevelType w:val="hybridMultilevel"/>
    <w:tmpl w:val="CC28A472"/>
    <w:lvl w:ilvl="0" w:tplc="F3C8E3AC">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15:restartNumberingAfterBreak="0">
    <w:nsid w:val="339F2999"/>
    <w:multiLevelType w:val="multilevel"/>
    <w:tmpl w:val="D2523B24"/>
    <w:styleLink w:val="WWNum3"/>
    <w:lvl w:ilvl="0">
      <w:start w:val="1"/>
      <w:numFmt w:val="decimal"/>
      <w:lvlText w:val="%1."/>
      <w:lvlJc w:val="left"/>
      <w:pPr>
        <w:ind w:left="644"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 w15:restartNumberingAfterBreak="0">
    <w:nsid w:val="34560BAA"/>
    <w:multiLevelType w:val="multilevel"/>
    <w:tmpl w:val="F3800A48"/>
    <w:lvl w:ilvl="0">
      <w:start w:val="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6437050"/>
    <w:multiLevelType w:val="hybridMultilevel"/>
    <w:tmpl w:val="42A078B4"/>
    <w:lvl w:ilvl="0" w:tplc="37926608">
      <w:start w:val="1"/>
      <w:numFmt w:val="decimal"/>
      <w:lvlText w:val="%1."/>
      <w:lvlJc w:val="left"/>
      <w:pPr>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7302D7A"/>
    <w:multiLevelType w:val="multilevel"/>
    <w:tmpl w:val="DD8CD70C"/>
    <w:lvl w:ilvl="0">
      <w:start w:val="1"/>
      <w:numFmt w:val="decimal"/>
      <w:lvlText w:val="%1."/>
      <w:lvlJc w:val="left"/>
      <w:pPr>
        <w:ind w:left="360" w:hanging="360"/>
      </w:pPr>
      <w:rPr>
        <w:rFonts w:ascii="Cambria" w:eastAsia="Times New Roman" w:hAnsi="Cambria" w:cs="Arial"/>
        <w:b w:val="0"/>
      </w:rPr>
    </w:lvl>
    <w:lvl w:ilvl="1">
      <w:start w:val="1"/>
      <w:numFmt w:val="decimal"/>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BE3161B"/>
    <w:multiLevelType w:val="multilevel"/>
    <w:tmpl w:val="4A8EA804"/>
    <w:lvl w:ilvl="0">
      <w:start w:val="1"/>
      <w:numFmt w:val="decimal"/>
      <w:lvlText w:val="%1."/>
      <w:lvlJc w:val="left"/>
      <w:pPr>
        <w:ind w:left="360" w:hanging="360"/>
      </w:pPr>
      <w:rPr>
        <w:strike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6BA3164"/>
    <w:multiLevelType w:val="hybridMultilevel"/>
    <w:tmpl w:val="E4F06778"/>
    <w:lvl w:ilvl="0" w:tplc="E6FC0BFE">
      <w:start w:val="1"/>
      <w:numFmt w:val="decimal"/>
      <w:lvlText w:val="%1)"/>
      <w:lvlJc w:val="left"/>
      <w:pPr>
        <w:ind w:left="720" w:hanging="360"/>
      </w:pPr>
      <w:rPr>
        <w:rFonts w:ascii="Cambria" w:eastAsia="Times New Roman" w:hAnsi="Cambria" w:cs="Arial"/>
        <w:b w:val="0"/>
      </w:rPr>
    </w:lvl>
    <w:lvl w:ilvl="1" w:tplc="DEE216BC">
      <w:start w:val="1"/>
      <w:numFmt w:val="decimal"/>
      <w:lvlText w:val="%2)"/>
      <w:lvlJc w:val="left"/>
      <w:pPr>
        <w:ind w:left="1440" w:hanging="360"/>
      </w:pPr>
      <w:rPr>
        <w:rFonts w:ascii="Cambria" w:eastAsia="Times New Roman" w:hAnsi="Cambria"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96F0F53"/>
    <w:multiLevelType w:val="multilevel"/>
    <w:tmpl w:val="58E4A5B8"/>
    <w:lvl w:ilvl="0">
      <w:start w:val="1"/>
      <w:numFmt w:val="decimal"/>
      <w:lvlText w:val="%1."/>
      <w:lvlJc w:val="left"/>
      <w:pPr>
        <w:ind w:left="360" w:hanging="360"/>
      </w:pPr>
      <w:rPr>
        <w:rFonts w:ascii="Cambria" w:eastAsia="Times New Roman" w:hAnsi="Cambria"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7AE123C"/>
    <w:multiLevelType w:val="multilevel"/>
    <w:tmpl w:val="6574ADA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E740A4E"/>
    <w:multiLevelType w:val="multilevel"/>
    <w:tmpl w:val="0CE06F8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
  </w:num>
  <w:num w:numId="3">
    <w:abstractNumId w:val="12"/>
  </w:num>
  <w:num w:numId="4">
    <w:abstractNumId w:val="18"/>
  </w:num>
  <w:num w:numId="5">
    <w:abstractNumId w:val="11"/>
  </w:num>
  <w:num w:numId="6">
    <w:abstractNumId w:val="0"/>
  </w:num>
  <w:num w:numId="7">
    <w:abstractNumId w:val="17"/>
  </w:num>
  <w:num w:numId="8">
    <w:abstractNumId w:val="15"/>
  </w:num>
  <w:num w:numId="9">
    <w:abstractNumId w:val="5"/>
  </w:num>
  <w:num w:numId="10">
    <w:abstractNumId w:val="14"/>
  </w:num>
  <w:num w:numId="11">
    <w:abstractNumId w:val="3"/>
  </w:num>
  <w:num w:numId="12">
    <w:abstractNumId w:val="7"/>
  </w:num>
  <w:num w:numId="13">
    <w:abstractNumId w:val="10"/>
  </w:num>
  <w:num w:numId="14">
    <w:abstractNumId w:val="10"/>
    <w:lvlOverride w:ilvl="0">
      <w:startOverride w:val="1"/>
    </w:lvlOverride>
  </w:num>
  <w:num w:numId="15">
    <w:abstractNumId w:val="8"/>
  </w:num>
  <w:num w:numId="16">
    <w:abstractNumId w:val="6"/>
  </w:num>
  <w:num w:numId="17">
    <w:abstractNumId w:val="2"/>
  </w:num>
  <w:num w:numId="18">
    <w:abstractNumId w:val="4"/>
  </w:num>
  <w:num w:numId="19">
    <w:abstractNumId w:val="16"/>
  </w:num>
  <w:num w:numId="20">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rlena Olszewska">
    <w15:presenceInfo w15:providerId="None" w15:userId="Marlena Olszewsk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C8F"/>
    <w:rsid w:val="000B772F"/>
    <w:rsid w:val="000D0F84"/>
    <w:rsid w:val="0018388D"/>
    <w:rsid w:val="001B56A8"/>
    <w:rsid w:val="00270F72"/>
    <w:rsid w:val="003A17AB"/>
    <w:rsid w:val="00403235"/>
    <w:rsid w:val="0043772A"/>
    <w:rsid w:val="004C2DFB"/>
    <w:rsid w:val="00670C8F"/>
    <w:rsid w:val="00766785"/>
    <w:rsid w:val="00767ACD"/>
    <w:rsid w:val="00781F32"/>
    <w:rsid w:val="007B66C4"/>
    <w:rsid w:val="00814F3E"/>
    <w:rsid w:val="00A01CCA"/>
    <w:rsid w:val="00B758ED"/>
    <w:rsid w:val="00BB0BFA"/>
    <w:rsid w:val="00BE0BE4"/>
    <w:rsid w:val="00CC71DA"/>
    <w:rsid w:val="00ED6209"/>
    <w:rsid w:val="00EF30E9"/>
    <w:rsid w:val="00F449E8"/>
    <w:rsid w:val="00F934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B638D"/>
  <w15:chartTrackingRefBased/>
  <w15:docId w15:val="{7B6400CB-20C2-4045-8AD5-FEDA57093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2DFB"/>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ela-Siatka1">
    <w:name w:val="Tabela - Siatka1"/>
    <w:basedOn w:val="Standardowy"/>
    <w:next w:val="Tabela-Siatka"/>
    <w:uiPriority w:val="59"/>
    <w:rsid w:val="00F449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F449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3">
    <w:name w:val="WWNum3"/>
    <w:basedOn w:val="Bezlisty"/>
    <w:rsid w:val="004C2DFB"/>
    <w:pPr>
      <w:numPr>
        <w:numId w:val="13"/>
      </w:numPr>
    </w:pPr>
  </w:style>
  <w:style w:type="paragraph" w:styleId="Akapitzlist">
    <w:name w:val="List Paragraph"/>
    <w:basedOn w:val="Normalny"/>
    <w:uiPriority w:val="34"/>
    <w:qFormat/>
    <w:rsid w:val="001838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9006991">
      <w:bodyDiv w:val="1"/>
      <w:marLeft w:val="0"/>
      <w:marRight w:val="0"/>
      <w:marTop w:val="0"/>
      <w:marBottom w:val="0"/>
      <w:divBdr>
        <w:top w:val="none" w:sz="0" w:space="0" w:color="auto"/>
        <w:left w:val="none" w:sz="0" w:space="0" w:color="auto"/>
        <w:bottom w:val="none" w:sz="0" w:space="0" w:color="auto"/>
        <w:right w:val="none" w:sz="0" w:space="0" w:color="auto"/>
      </w:divBdr>
    </w:div>
    <w:div w:id="86968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31</Pages>
  <Words>12390</Words>
  <Characters>74346</Characters>
  <Application>Microsoft Office Word</Application>
  <DocSecurity>0</DocSecurity>
  <Lines>619</Lines>
  <Paragraphs>173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Zaryczański</dc:creator>
  <cp:keywords/>
  <dc:description/>
  <cp:lastModifiedBy>Karol Kaszak</cp:lastModifiedBy>
  <cp:revision>16</cp:revision>
  <dcterms:created xsi:type="dcterms:W3CDTF">2019-07-19T09:59:00Z</dcterms:created>
  <dcterms:modified xsi:type="dcterms:W3CDTF">2020-02-11T11:07:00Z</dcterms:modified>
</cp:coreProperties>
</file>