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960" w:rsidRDefault="00F30960" w:rsidP="00727F52">
      <w:pPr>
        <w:spacing w:after="0" w:line="276" w:lineRule="auto"/>
        <w:jc w:val="both"/>
        <w:rPr>
          <w:rFonts w:cstheme="minorHAnsi"/>
        </w:rPr>
      </w:pPr>
    </w:p>
    <w:p w:rsidR="00050B42" w:rsidRDefault="00050B42" w:rsidP="00727F52">
      <w:pPr>
        <w:spacing w:after="0" w:line="276" w:lineRule="auto"/>
        <w:jc w:val="both"/>
        <w:rPr>
          <w:rFonts w:cstheme="minorHAnsi"/>
        </w:rPr>
      </w:pPr>
    </w:p>
    <w:p w:rsidR="003476F1" w:rsidRDefault="00050B42" w:rsidP="00050B42">
      <w:pPr>
        <w:spacing w:after="0" w:line="240" w:lineRule="auto"/>
        <w:jc w:val="center"/>
        <w:rPr>
          <w:b/>
        </w:rPr>
      </w:pPr>
      <w:r w:rsidRPr="003476F1">
        <w:rPr>
          <w:rFonts w:eastAsia="Times New Roman" w:cstheme="minorHAnsi"/>
          <w:b/>
          <w:lang w:eastAsia="pl-PL"/>
        </w:rPr>
        <w:t xml:space="preserve">Szczegółowy opis przedmiotu zamówienia dla </w:t>
      </w:r>
      <w:r w:rsidR="003476F1" w:rsidRPr="003476F1">
        <w:rPr>
          <w:rFonts w:eastAsia="Times New Roman" w:cstheme="minorHAnsi"/>
          <w:b/>
          <w:lang w:eastAsia="pl-PL"/>
        </w:rPr>
        <w:t xml:space="preserve">postępowania na </w:t>
      </w:r>
      <w:r w:rsidR="003476F1" w:rsidRPr="003476F1">
        <w:rPr>
          <w:b/>
        </w:rPr>
        <w:t>przeprowadzenie szkoleń certyfikowanych dla studentów/</w:t>
      </w:r>
      <w:proofErr w:type="spellStart"/>
      <w:r w:rsidR="003476F1" w:rsidRPr="003476F1">
        <w:rPr>
          <w:b/>
        </w:rPr>
        <w:t>ek</w:t>
      </w:r>
      <w:proofErr w:type="spellEnd"/>
      <w:r w:rsidR="003476F1" w:rsidRPr="003476F1">
        <w:rPr>
          <w:b/>
        </w:rPr>
        <w:t xml:space="preserve"> Wydziału </w:t>
      </w:r>
      <w:r w:rsidR="00393B42">
        <w:rPr>
          <w:b/>
        </w:rPr>
        <w:t>Inżynierii Produkcji i Technologii Materiałów</w:t>
      </w:r>
      <w:r w:rsidR="003476F1" w:rsidRPr="003476F1">
        <w:rPr>
          <w:b/>
        </w:rPr>
        <w:t xml:space="preserve"> Politechniki Częstochowskiej w ramach projektu </w:t>
      </w:r>
      <w:r w:rsidR="003476F1">
        <w:rPr>
          <w:b/>
        </w:rPr>
        <w:br/>
      </w:r>
      <w:r w:rsidR="003476F1" w:rsidRPr="003476F1">
        <w:rPr>
          <w:b/>
        </w:rPr>
        <w:t>„Zintegrowany Program Rozwoj</w:t>
      </w:r>
      <w:r w:rsidR="003476F1">
        <w:rPr>
          <w:b/>
        </w:rPr>
        <w:t>u Politechniki Częstochowskiej”</w:t>
      </w:r>
    </w:p>
    <w:p w:rsidR="00393B42" w:rsidRPr="00C3566A" w:rsidRDefault="003476F1" w:rsidP="00393B42">
      <w:pPr>
        <w:spacing w:after="120" w:line="276" w:lineRule="auto"/>
        <w:ind w:right="74"/>
        <w:jc w:val="center"/>
        <w:rPr>
          <w:rFonts w:cstheme="minorHAnsi"/>
          <w:color w:val="000000"/>
        </w:rPr>
      </w:pPr>
      <w:r w:rsidRPr="00237E8B">
        <w:rPr>
          <w:rFonts w:cstheme="minorHAnsi"/>
          <w:b/>
          <w:color w:val="000000" w:themeColor="text1"/>
        </w:rPr>
        <w:t xml:space="preserve"> Zadanie 1: Certyfikowane </w:t>
      </w:r>
      <w:r w:rsidRPr="003476F1">
        <w:rPr>
          <w:rFonts w:cstheme="minorHAnsi"/>
          <w:b/>
        </w:rPr>
        <w:t>szkolenie pt. „</w:t>
      </w:r>
      <w:r w:rsidR="00393B42" w:rsidRPr="00393B42">
        <w:rPr>
          <w:rFonts w:cstheme="minorHAnsi"/>
          <w:b/>
        </w:rPr>
        <w:t>Uprawnienia Audytora Wewnętrznego Zintegrowanego Systemu Zarządzania”</w:t>
      </w:r>
    </w:p>
    <w:p w:rsidR="00050B42" w:rsidRPr="00727F52" w:rsidRDefault="00050B42" w:rsidP="00727F52">
      <w:pPr>
        <w:spacing w:after="0" w:line="276" w:lineRule="auto"/>
        <w:jc w:val="both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-48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50B42" w:rsidRPr="00F30960" w:rsidTr="00050B42">
        <w:tc>
          <w:tcPr>
            <w:tcW w:w="9062" w:type="dxa"/>
            <w:shd w:val="clear" w:color="auto" w:fill="C5E0B3" w:themeFill="accent6" w:themeFillTint="66"/>
          </w:tcPr>
          <w:p w:rsidR="00050B42" w:rsidRPr="00F30960" w:rsidRDefault="00050B42" w:rsidP="00050B42">
            <w:pPr>
              <w:jc w:val="center"/>
              <w:rPr>
                <w:rFonts w:cstheme="minorHAnsi"/>
                <w:b/>
              </w:rPr>
            </w:pPr>
            <w:r w:rsidRPr="00F30960">
              <w:rPr>
                <w:rFonts w:cstheme="minorHAnsi"/>
                <w:b/>
              </w:rPr>
              <w:t>OPIS PRZEDMIOTU ZAMÓWIENIA</w:t>
            </w:r>
          </w:p>
        </w:tc>
      </w:tr>
    </w:tbl>
    <w:p w:rsidR="008B40F0" w:rsidRPr="00727F52" w:rsidRDefault="008B40F0" w:rsidP="00050B42">
      <w:pPr>
        <w:spacing w:after="0" w:line="240" w:lineRule="auto"/>
        <w:jc w:val="both"/>
        <w:rPr>
          <w:rFonts w:cstheme="minorHAnsi"/>
        </w:rPr>
      </w:pPr>
      <w:r w:rsidRPr="00727F52">
        <w:rPr>
          <w:rFonts w:cstheme="minorHAnsi"/>
        </w:rPr>
        <w:t>Kod CPV: 80500000-9 - Usługi szkoleniowe</w:t>
      </w:r>
    </w:p>
    <w:p w:rsidR="001F3312" w:rsidRPr="00727F52" w:rsidRDefault="00B75404" w:rsidP="00050B42">
      <w:pPr>
        <w:spacing w:after="0" w:line="240" w:lineRule="auto"/>
        <w:jc w:val="both"/>
        <w:rPr>
          <w:rFonts w:cstheme="minorHAnsi"/>
          <w:bCs/>
        </w:rPr>
      </w:pPr>
      <w:r w:rsidRPr="00727F52">
        <w:rPr>
          <w:rFonts w:cstheme="minorHAnsi"/>
          <w:bCs/>
        </w:rPr>
        <w:t xml:space="preserve">Przeprowadzenie szkoleń </w:t>
      </w:r>
      <w:r w:rsidR="001F3312" w:rsidRPr="00727F52">
        <w:rPr>
          <w:rFonts w:cstheme="minorHAnsi"/>
          <w:bCs/>
        </w:rPr>
        <w:t xml:space="preserve">dla studentów </w:t>
      </w:r>
      <w:r w:rsidR="007F4EC5">
        <w:rPr>
          <w:rFonts w:cstheme="minorHAnsi"/>
          <w:bCs/>
        </w:rPr>
        <w:t xml:space="preserve">Wydziału </w:t>
      </w:r>
      <w:r w:rsidR="00393B42" w:rsidRPr="00393B42">
        <w:t>Inżynierii Produkcji i Technologii Materiałów</w:t>
      </w:r>
      <w:r w:rsidR="00E21AE4">
        <w:t xml:space="preserve"> </w:t>
      </w:r>
      <w:r w:rsidR="001F3312" w:rsidRPr="00727F52">
        <w:rPr>
          <w:rFonts w:cstheme="minorHAnsi"/>
          <w:bCs/>
        </w:rPr>
        <w:t xml:space="preserve">Politechniki </w:t>
      </w:r>
      <w:r w:rsidR="005B60BA" w:rsidRPr="00727F52">
        <w:rPr>
          <w:rFonts w:cstheme="minorHAnsi"/>
          <w:bCs/>
        </w:rPr>
        <w:t xml:space="preserve">Częstochowskiej </w:t>
      </w:r>
      <w:r w:rsidR="001F3312" w:rsidRPr="00727F52">
        <w:rPr>
          <w:rFonts w:cstheme="minorHAnsi"/>
          <w:bCs/>
        </w:rPr>
        <w:t xml:space="preserve">w ramach </w:t>
      </w:r>
      <w:r w:rsidR="005B60BA" w:rsidRPr="00727F52">
        <w:rPr>
          <w:rFonts w:cstheme="minorHAnsi"/>
          <w:bCs/>
        </w:rPr>
        <w:t>projektu „</w:t>
      </w:r>
      <w:r w:rsidR="001F3312" w:rsidRPr="00727F52">
        <w:rPr>
          <w:rFonts w:cstheme="minorHAnsi"/>
          <w:bCs/>
        </w:rPr>
        <w:t>Zintegrowany Program R</w:t>
      </w:r>
      <w:r w:rsidR="005B60BA" w:rsidRPr="00727F52">
        <w:rPr>
          <w:rFonts w:cstheme="minorHAnsi"/>
          <w:bCs/>
        </w:rPr>
        <w:t>ozwoju Politechniki Częstochowska</w:t>
      </w:r>
      <w:r w:rsidR="001F3312" w:rsidRPr="00727F52">
        <w:rPr>
          <w:rFonts w:cstheme="minorHAnsi"/>
          <w:bCs/>
        </w:rPr>
        <w:t>”.</w:t>
      </w:r>
    </w:p>
    <w:p w:rsidR="00443A74" w:rsidRDefault="001F3312" w:rsidP="00050B42">
      <w:pPr>
        <w:spacing w:after="0" w:line="240" w:lineRule="auto"/>
        <w:ind w:right="74"/>
        <w:jc w:val="both"/>
        <w:rPr>
          <w:rFonts w:cstheme="minorHAnsi"/>
          <w:color w:val="000000"/>
        </w:rPr>
      </w:pPr>
      <w:r w:rsidRPr="00727F52">
        <w:rPr>
          <w:rFonts w:cstheme="minorHAnsi"/>
          <w:color w:val="000000"/>
        </w:rPr>
        <w:t xml:space="preserve">Wykonawca będzie zobowiązany do przeprowadzenia usługi </w:t>
      </w:r>
      <w:r w:rsidR="007D66E4">
        <w:rPr>
          <w:rFonts w:cstheme="minorHAnsi"/>
          <w:color w:val="000000"/>
        </w:rPr>
        <w:t xml:space="preserve">szkoleniowej </w:t>
      </w:r>
      <w:r w:rsidRPr="00727F52">
        <w:rPr>
          <w:rFonts w:cstheme="minorHAnsi"/>
          <w:color w:val="000000"/>
        </w:rPr>
        <w:t xml:space="preserve">dla studentów </w:t>
      </w:r>
      <w:r w:rsidR="00AC7727" w:rsidRPr="00727F52">
        <w:rPr>
          <w:rFonts w:cstheme="minorHAnsi"/>
          <w:bCs/>
        </w:rPr>
        <w:t xml:space="preserve">Wydziału </w:t>
      </w:r>
      <w:r w:rsidR="00393B42" w:rsidRPr="00393B42">
        <w:t>Inżynierii Produkcji i Technologii Materiałów</w:t>
      </w:r>
      <w:r w:rsidR="00965779">
        <w:t xml:space="preserve"> </w:t>
      </w:r>
      <w:r w:rsidR="005B60BA" w:rsidRPr="00727F52">
        <w:rPr>
          <w:rFonts w:cstheme="minorHAnsi"/>
          <w:color w:val="000000"/>
        </w:rPr>
        <w:t>PCz</w:t>
      </w:r>
      <w:r w:rsidR="00443A74" w:rsidRPr="00727F52">
        <w:rPr>
          <w:rFonts w:cstheme="minorHAnsi"/>
          <w:color w:val="000000"/>
        </w:rPr>
        <w:t xml:space="preserve"> w </w:t>
      </w:r>
      <w:r w:rsidR="007D66E4">
        <w:rPr>
          <w:rFonts w:cstheme="minorHAnsi"/>
          <w:color w:val="000000"/>
        </w:rPr>
        <w:t xml:space="preserve">zakresie </w:t>
      </w:r>
      <w:r w:rsidR="00727F52">
        <w:rPr>
          <w:rFonts w:cstheme="minorHAnsi"/>
          <w:color w:val="000000"/>
        </w:rPr>
        <w:t>:</w:t>
      </w:r>
    </w:p>
    <w:p w:rsidR="00050B42" w:rsidRPr="00050B42" w:rsidRDefault="00050B42" w:rsidP="00050B42">
      <w:pPr>
        <w:spacing w:after="0" w:line="240" w:lineRule="auto"/>
        <w:ind w:right="74"/>
        <w:jc w:val="both"/>
        <w:rPr>
          <w:rFonts w:cstheme="minorHAnsi"/>
          <w:color w:val="000000"/>
        </w:rPr>
      </w:pPr>
    </w:p>
    <w:p w:rsidR="00E73AF5" w:rsidRDefault="00393B42" w:rsidP="00E73AF5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 w:rsidRPr="00393B42">
        <w:rPr>
          <w:rFonts w:cstheme="minorHAnsi"/>
          <w:b/>
        </w:rPr>
        <w:t>Uprawnienia Audytora Wewnętrznego Zintegrowanego Systemu Zarządzania</w:t>
      </w:r>
    </w:p>
    <w:p w:rsidR="00393B42" w:rsidRPr="00DB19F9" w:rsidRDefault="00E73AF5" w:rsidP="00393B42">
      <w:pPr>
        <w:spacing w:before="120"/>
        <w:jc w:val="both"/>
        <w:rPr>
          <w:rFonts w:cstheme="minorHAnsi"/>
        </w:rPr>
      </w:pPr>
      <w:r w:rsidRPr="008050DC">
        <w:rPr>
          <w:rFonts w:cstheme="minorHAnsi"/>
        </w:rPr>
        <w:t>Celem szkolenia jest podniesienie kompetencji zawodowych studentów</w:t>
      </w:r>
      <w:r w:rsidR="00816D96">
        <w:rPr>
          <w:rFonts w:cstheme="minorHAnsi"/>
        </w:rPr>
        <w:t xml:space="preserve"> w stopniu </w:t>
      </w:r>
      <w:r w:rsidR="00393B42" w:rsidRPr="00393B42">
        <w:rPr>
          <w:rFonts w:cstheme="minorHAnsi"/>
        </w:rPr>
        <w:t>umożliwiając</w:t>
      </w:r>
      <w:r w:rsidR="00816D96">
        <w:rPr>
          <w:rFonts w:cstheme="minorHAnsi"/>
        </w:rPr>
        <w:t>ym</w:t>
      </w:r>
      <w:r w:rsidR="00393B42" w:rsidRPr="00393B42">
        <w:rPr>
          <w:rFonts w:cstheme="minorHAnsi"/>
        </w:rPr>
        <w:t xml:space="preserve"> uzyskanie certyfikatu audytora wewnętrznego systemu zarządzania</w:t>
      </w:r>
      <w:r w:rsidR="00634893">
        <w:rPr>
          <w:rFonts w:cstheme="minorHAnsi"/>
        </w:rPr>
        <w:t>.</w:t>
      </w:r>
    </w:p>
    <w:p w:rsidR="00AC7727" w:rsidRPr="00727F52" w:rsidRDefault="00AC7727" w:rsidP="00393B4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727F52" w:rsidRDefault="00F30960" w:rsidP="00F30960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>Opis szkolenia</w:t>
            </w:r>
          </w:p>
        </w:tc>
      </w:tr>
    </w:tbl>
    <w:p w:rsidR="00F30960" w:rsidRPr="00727F52" w:rsidRDefault="00F30960" w:rsidP="00727F52">
      <w:pPr>
        <w:spacing w:after="0" w:line="276" w:lineRule="auto"/>
        <w:jc w:val="both"/>
        <w:rPr>
          <w:rFonts w:cstheme="minorHAnsi"/>
        </w:rPr>
      </w:pPr>
    </w:p>
    <w:p w:rsidR="00393B42" w:rsidRDefault="00393B42" w:rsidP="00393B42">
      <w:pPr>
        <w:spacing w:after="0" w:line="276" w:lineRule="auto"/>
        <w:ind w:right="74"/>
        <w:rPr>
          <w:rFonts w:cstheme="minorHAnsi"/>
          <w:szCs w:val="18"/>
        </w:rPr>
      </w:pPr>
      <w:r>
        <w:rPr>
          <w:rFonts w:cstheme="minorHAnsi"/>
          <w:szCs w:val="18"/>
        </w:rPr>
        <w:t>Minimalny z</w:t>
      </w:r>
      <w:r w:rsidRPr="005B60BA">
        <w:rPr>
          <w:rFonts w:cstheme="minorHAnsi"/>
          <w:szCs w:val="18"/>
        </w:rPr>
        <w:t>akres merytoryczny</w:t>
      </w:r>
      <w:r>
        <w:rPr>
          <w:rFonts w:cstheme="minorHAnsi"/>
          <w:szCs w:val="18"/>
        </w:rPr>
        <w:t xml:space="preserve"> szkolenia </w:t>
      </w:r>
      <w:r w:rsidRPr="003A33D1">
        <w:rPr>
          <w:rFonts w:cstheme="minorHAnsi"/>
          <w:szCs w:val="18"/>
        </w:rPr>
        <w:t>Audytora Wewnętrznego Zintegrowanego Systemu Zarządzania</w:t>
      </w:r>
      <w:r w:rsidR="00D21940">
        <w:rPr>
          <w:rFonts w:cstheme="minorHAnsi"/>
          <w:szCs w:val="18"/>
        </w:rPr>
        <w:t xml:space="preserve"> </w:t>
      </w:r>
      <w:r>
        <w:t xml:space="preserve">wg Normy ISO 9001, ISO 14001 i </w:t>
      </w:r>
      <w:r w:rsidRPr="00921C5B">
        <w:t>ISO 45001:2018</w:t>
      </w:r>
      <w:r w:rsidR="00905A3C">
        <w:rPr>
          <w:rFonts w:ascii="Verdana" w:hAnsi="Verdana" w:cs="Verdana"/>
          <w:sz w:val="20"/>
          <w:szCs w:val="18"/>
        </w:rPr>
        <w:t>obejmuje następującą</w:t>
      </w:r>
      <w:r w:rsidR="00D21940">
        <w:rPr>
          <w:rFonts w:ascii="Verdana" w:hAnsi="Verdana" w:cs="Verdana"/>
          <w:sz w:val="20"/>
          <w:szCs w:val="18"/>
        </w:rPr>
        <w:t xml:space="preserve"> </w:t>
      </w:r>
      <w:r w:rsidR="00905A3C">
        <w:rPr>
          <w:rFonts w:ascii="Verdana" w:hAnsi="Verdana" w:cs="Verdana"/>
          <w:sz w:val="20"/>
          <w:szCs w:val="18"/>
        </w:rPr>
        <w:t>tematykę</w:t>
      </w:r>
      <w:r w:rsidRPr="008D1482">
        <w:rPr>
          <w:rFonts w:cstheme="minorHAnsi"/>
          <w:szCs w:val="18"/>
        </w:rPr>
        <w:t>:</w:t>
      </w:r>
    </w:p>
    <w:p w:rsidR="00393B42" w:rsidRDefault="00393B42" w:rsidP="00393B42">
      <w:pPr>
        <w:pStyle w:val="Akapitzlist"/>
        <w:numPr>
          <w:ilvl w:val="0"/>
          <w:numId w:val="34"/>
        </w:numPr>
        <w:spacing w:after="0" w:line="240" w:lineRule="auto"/>
        <w:jc w:val="both"/>
      </w:pPr>
      <w:r>
        <w:t xml:space="preserve">przygotowanie uczestników do pełnienia funkcji Audytor </w:t>
      </w:r>
      <w:r w:rsidR="003B7C93">
        <w:t>W</w:t>
      </w:r>
      <w:r>
        <w:t xml:space="preserve">ewnętrzny Zintegrowanego Systemu Zarządzania wg Normy ISO 9001, ISO 14001 i </w:t>
      </w:r>
      <w:r w:rsidRPr="00921C5B">
        <w:t>ISO 45001:2018</w:t>
      </w:r>
    </w:p>
    <w:p w:rsidR="00393B42" w:rsidRDefault="00393B42" w:rsidP="00393B42">
      <w:pPr>
        <w:pStyle w:val="Akapitzlist"/>
        <w:numPr>
          <w:ilvl w:val="0"/>
          <w:numId w:val="34"/>
        </w:numPr>
        <w:spacing w:after="0" w:line="240" w:lineRule="auto"/>
        <w:jc w:val="both"/>
      </w:pPr>
      <w:r>
        <w:softHyphen/>
        <w:t xml:space="preserve">zdobycie wiedzy w zakresie wymagań Normy ISO 9001:2015, ISO 14001:2015 i </w:t>
      </w:r>
      <w:r w:rsidRPr="00921C5B">
        <w:t>ISO 45001:2018</w:t>
      </w:r>
    </w:p>
    <w:p w:rsidR="00393B42" w:rsidRDefault="00393B42" w:rsidP="00393B42">
      <w:pPr>
        <w:pStyle w:val="Akapitzlist"/>
        <w:numPr>
          <w:ilvl w:val="0"/>
          <w:numId w:val="34"/>
        </w:numPr>
        <w:spacing w:after="0" w:line="240" w:lineRule="auto"/>
        <w:jc w:val="both"/>
      </w:pPr>
      <w:r>
        <w:t>zapoznaje uczestników z metodyką pracy audytora, metodami i technikami audytowania</w:t>
      </w:r>
    </w:p>
    <w:p w:rsidR="00393B42" w:rsidRPr="00970A2B" w:rsidRDefault="00393B42" w:rsidP="00393B42">
      <w:pPr>
        <w:pStyle w:val="Akapitzlist"/>
        <w:numPr>
          <w:ilvl w:val="0"/>
          <w:numId w:val="34"/>
        </w:numPr>
        <w:spacing w:after="0" w:line="240" w:lineRule="auto"/>
        <w:jc w:val="both"/>
      </w:pPr>
      <w:r>
        <w:t xml:space="preserve">przygotowanie do samodzielnego przeprowadzania audytów wewnętrznych w organizacji na zgodność z normą ISO 9001, ISO 14001 </w:t>
      </w:r>
      <w:r w:rsidRPr="00921C5B">
        <w:t>i ISO 45001:2018.</w:t>
      </w:r>
    </w:p>
    <w:p w:rsidR="00393B42" w:rsidRDefault="00393B42" w:rsidP="00393B42">
      <w:pPr>
        <w:pStyle w:val="Akapitzlist"/>
        <w:numPr>
          <w:ilvl w:val="0"/>
          <w:numId w:val="34"/>
        </w:numPr>
        <w:spacing w:after="0" w:line="240" w:lineRule="auto"/>
        <w:jc w:val="both"/>
      </w:pPr>
      <w:r w:rsidRPr="007F5B13">
        <w:t>przygotowanie do</w:t>
      </w:r>
      <w:r w:rsidR="00D21940">
        <w:t xml:space="preserve"> monitorowania</w:t>
      </w:r>
      <w:r>
        <w:t xml:space="preserve"> działań </w:t>
      </w:r>
      <w:proofErr w:type="spellStart"/>
      <w:r>
        <w:t>poaudytowych</w:t>
      </w:r>
      <w:proofErr w:type="spellEnd"/>
      <w:r>
        <w:t xml:space="preserve">, podejmowania działań </w:t>
      </w:r>
      <w:r w:rsidRPr="000133B3">
        <w:t>korygując</w:t>
      </w:r>
      <w:r>
        <w:t>ych</w:t>
      </w:r>
      <w:r w:rsidRPr="000133B3">
        <w:t xml:space="preserve"> i doskonaleni</w:t>
      </w:r>
      <w:r>
        <w:t>a</w:t>
      </w:r>
    </w:p>
    <w:p w:rsidR="00393B42" w:rsidRPr="000133B3" w:rsidRDefault="00393B42" w:rsidP="00393B42">
      <w:pPr>
        <w:pStyle w:val="Akapitzlist"/>
        <w:numPr>
          <w:ilvl w:val="0"/>
          <w:numId w:val="34"/>
        </w:numPr>
        <w:spacing w:after="0" w:line="240" w:lineRule="auto"/>
        <w:jc w:val="both"/>
      </w:pPr>
      <w:r>
        <w:t>ćwiczenia w zakresie: planowanie i przygotowania audytu, zbierania i analizowania dowodów audytowych, przeprowadzenia i raportowania audytów, organizacji i zarządzania audytem.</w:t>
      </w:r>
    </w:p>
    <w:p w:rsidR="00393B42" w:rsidRDefault="00393B42" w:rsidP="00393B42">
      <w:pPr>
        <w:pStyle w:val="Akapitzlist"/>
        <w:numPr>
          <w:ilvl w:val="0"/>
          <w:numId w:val="34"/>
        </w:numPr>
        <w:spacing w:after="0" w:line="240" w:lineRule="auto"/>
        <w:jc w:val="both"/>
      </w:pPr>
      <w:r>
        <w:t xml:space="preserve">nabycie kompetencji i uzyskanie certyfikatu Audytor Wewnętrzny Zintegrowanego Systemu Zarządzania wg Normy ISO 9001, ISO 14001 i </w:t>
      </w:r>
      <w:r w:rsidRPr="00921C5B">
        <w:t>ISO 45001:2018.</w:t>
      </w:r>
      <w:del w:id="0" w:author="Admin" w:date="2020-01-29T14:12:00Z">
        <w:r w:rsidDel="00276C24">
          <w:delText xml:space="preserve"> </w:delText>
        </w:r>
      </w:del>
    </w:p>
    <w:p w:rsidR="00393B42" w:rsidRDefault="00393B42" w:rsidP="00393B42">
      <w:pPr>
        <w:spacing w:after="0" w:line="240" w:lineRule="auto"/>
        <w:jc w:val="both"/>
      </w:pPr>
    </w:p>
    <w:p w:rsidR="00393B42" w:rsidRDefault="00393B42" w:rsidP="00276C24">
      <w:pPr>
        <w:spacing w:after="0" w:line="240" w:lineRule="auto"/>
        <w:jc w:val="both"/>
        <w:rPr>
          <w:rFonts w:cstheme="minorHAnsi"/>
        </w:rPr>
      </w:pPr>
    </w:p>
    <w:p w:rsidR="00393B42" w:rsidRPr="006E2BED" w:rsidRDefault="00393B42" w:rsidP="00393B42">
      <w:pPr>
        <w:jc w:val="both"/>
        <w:rPr>
          <w:rFonts w:cstheme="minorHAnsi"/>
        </w:rPr>
      </w:pPr>
      <w:r w:rsidRPr="00DB19F9">
        <w:rPr>
          <w:rFonts w:cstheme="minorHAnsi"/>
        </w:rPr>
        <w:t xml:space="preserve">Za edycję szkolenia </w:t>
      </w:r>
      <w:r w:rsidRPr="001E1A97">
        <w:rPr>
          <w:rFonts w:cs="Times New Roman"/>
        </w:rPr>
        <w:t>Audytora Wewnętrznego Zintegrowanego Systemu Zarządzania</w:t>
      </w:r>
      <w:r w:rsidR="00D21940">
        <w:rPr>
          <w:rFonts w:cs="Times New Roman"/>
        </w:rPr>
        <w:t xml:space="preserve"> </w:t>
      </w:r>
      <w:r w:rsidRPr="00DB19F9">
        <w:rPr>
          <w:rFonts w:cstheme="minorHAnsi"/>
        </w:rPr>
        <w:t>uznaje się</w:t>
      </w:r>
      <w:r w:rsidRPr="006E2BED">
        <w:rPr>
          <w:rFonts w:cstheme="minorHAnsi"/>
        </w:rPr>
        <w:t xml:space="preserve">: </w:t>
      </w:r>
    </w:p>
    <w:p w:rsidR="00393B42" w:rsidRPr="00373058" w:rsidRDefault="00373058">
      <w:pPr>
        <w:pStyle w:val="Akapitzlist"/>
        <w:numPr>
          <w:ilvl w:val="0"/>
          <w:numId w:val="21"/>
        </w:numPr>
        <w:jc w:val="both"/>
        <w:rPr>
          <w:rFonts w:cstheme="minorHAnsi"/>
        </w:rPr>
      </w:pPr>
      <w:r>
        <w:rPr>
          <w:rFonts w:cs="Calibri"/>
          <w:lang w:eastAsia="pl-PL"/>
        </w:rPr>
        <w:t xml:space="preserve">Szkolenie trwające 3 tygodnie </w:t>
      </w:r>
      <w:r>
        <w:rPr>
          <w:rFonts w:cs="Calibri"/>
        </w:rPr>
        <w:t xml:space="preserve">po jednym dniu szkoleniowym </w:t>
      </w:r>
      <w:r>
        <w:rPr>
          <w:rFonts w:cs="Calibri"/>
          <w:lang w:eastAsia="pl-PL"/>
        </w:rPr>
        <w:t>tygodniowo. Za dzień szkoleniowy przyjmuje się 8 godzin szkoleniowych (45 minut)</w:t>
      </w:r>
      <w:r>
        <w:rPr>
          <w:rFonts w:cstheme="minorHAnsi"/>
        </w:rPr>
        <w:t xml:space="preserve">. </w:t>
      </w:r>
      <w:r w:rsidRPr="00373058">
        <w:rPr>
          <w:rFonts w:cstheme="minorHAnsi"/>
        </w:rPr>
        <w:t xml:space="preserve">Szkolenie </w:t>
      </w:r>
      <w:r w:rsidRPr="00373058">
        <w:rPr>
          <w:rFonts w:cs="Times New Roman"/>
        </w:rPr>
        <w:t xml:space="preserve">Audytora Wewnętrznego Zintegrowanego Systemu Zarządzania </w:t>
      </w:r>
      <w:r w:rsidRPr="00373058">
        <w:rPr>
          <w:rFonts w:cstheme="minorHAnsi"/>
        </w:rPr>
        <w:t>odbywa się w formie trzech zjazdów, na których realizowane są zajęcia teoretyczne i praktyczne.</w:t>
      </w:r>
    </w:p>
    <w:p w:rsidR="00D21940" w:rsidRPr="00D21940" w:rsidRDefault="00D21940" w:rsidP="00D21940">
      <w:pPr>
        <w:jc w:val="both"/>
        <w:rPr>
          <w:rFonts w:cstheme="minorHAnsi"/>
        </w:rPr>
      </w:pPr>
    </w:p>
    <w:p w:rsidR="00393B42" w:rsidRDefault="00393B42" w:rsidP="00393B42">
      <w:pPr>
        <w:pStyle w:val="Akapitzlist"/>
        <w:numPr>
          <w:ilvl w:val="0"/>
          <w:numId w:val="21"/>
        </w:numPr>
        <w:spacing w:after="0"/>
        <w:jc w:val="both"/>
        <w:rPr>
          <w:rFonts w:cstheme="minorHAnsi"/>
        </w:rPr>
      </w:pPr>
      <w:r w:rsidRPr="00BF3481">
        <w:rPr>
          <w:rFonts w:cstheme="minorHAnsi"/>
        </w:rPr>
        <w:lastRenderedPageBreak/>
        <w:t xml:space="preserve">Szkolenia, prowadzone w języku polskim, zostaną zrealizowane </w:t>
      </w:r>
      <w:r>
        <w:rPr>
          <w:rFonts w:cstheme="minorHAnsi"/>
        </w:rPr>
        <w:t>w latach 20</w:t>
      </w:r>
      <w:r w:rsidR="00373058">
        <w:rPr>
          <w:rFonts w:cstheme="minorHAnsi"/>
        </w:rPr>
        <w:t>20</w:t>
      </w:r>
      <w:r w:rsidR="00E62F38">
        <w:rPr>
          <w:rFonts w:cstheme="minorHAnsi"/>
        </w:rPr>
        <w:t>-2023</w:t>
      </w:r>
      <w:r>
        <w:rPr>
          <w:rFonts w:cstheme="minorHAnsi"/>
        </w:rPr>
        <w:t xml:space="preserve"> </w:t>
      </w:r>
      <w:r w:rsidRPr="00BF3481">
        <w:rPr>
          <w:rFonts w:cstheme="minorHAnsi"/>
        </w:rPr>
        <w:t xml:space="preserve">dla wyznaczonych przez Zamawiającego </w:t>
      </w:r>
      <w:r>
        <w:rPr>
          <w:rFonts w:cstheme="minorHAnsi"/>
        </w:rPr>
        <w:t>łącznie 48</w:t>
      </w:r>
      <w:r w:rsidRPr="00BF3481">
        <w:rPr>
          <w:rFonts w:cstheme="minorHAnsi"/>
        </w:rPr>
        <w:t xml:space="preserve"> osób, które zostaną podzielone na </w:t>
      </w:r>
      <w:r>
        <w:rPr>
          <w:rFonts w:cstheme="minorHAnsi"/>
        </w:rPr>
        <w:t>cztery</w:t>
      </w:r>
      <w:r>
        <w:rPr>
          <w:rFonts w:cstheme="minorHAnsi"/>
        </w:rPr>
        <w:br/>
      </w:r>
      <w:r w:rsidRPr="00BF3481">
        <w:rPr>
          <w:rFonts w:cstheme="minorHAnsi"/>
        </w:rPr>
        <w:t>1</w:t>
      </w:r>
      <w:r>
        <w:rPr>
          <w:rFonts w:cstheme="minorHAnsi"/>
        </w:rPr>
        <w:t>2-osobowe</w:t>
      </w:r>
      <w:r w:rsidRPr="00BF3481">
        <w:rPr>
          <w:rFonts w:cstheme="minorHAnsi"/>
        </w:rPr>
        <w:t xml:space="preserve"> grup</w:t>
      </w:r>
      <w:r>
        <w:rPr>
          <w:rFonts w:cstheme="minorHAnsi"/>
        </w:rPr>
        <w:t>y szkoleniowe.</w:t>
      </w:r>
      <w:r w:rsidRPr="00BF3481">
        <w:rPr>
          <w:rFonts w:cstheme="minorHAnsi"/>
        </w:rPr>
        <w:t xml:space="preserve"> Za wybór uczestników szkoleń odpowiada Zamawiający. </w:t>
      </w:r>
    </w:p>
    <w:p w:rsidR="00F31D63" w:rsidRPr="00727F52" w:rsidRDefault="00F31D63" w:rsidP="00BF3481">
      <w:pPr>
        <w:spacing w:after="0"/>
        <w:jc w:val="both"/>
        <w:rPr>
          <w:rFonts w:cstheme="minorHAnsi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:rsidTr="00443A74">
        <w:tc>
          <w:tcPr>
            <w:tcW w:w="9062" w:type="dxa"/>
            <w:shd w:val="clear" w:color="auto" w:fill="C5E0B3" w:themeFill="accent6" w:themeFillTint="66"/>
          </w:tcPr>
          <w:p w:rsidR="00F30960" w:rsidRPr="00727F52" w:rsidRDefault="00F30960" w:rsidP="00F30960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>Terminarz</w:t>
            </w:r>
          </w:p>
        </w:tc>
      </w:tr>
    </w:tbl>
    <w:p w:rsidR="00DF5B7F" w:rsidRDefault="00DF5B7F" w:rsidP="00DF5B7F">
      <w:pPr>
        <w:jc w:val="both"/>
        <w:rPr>
          <w:rFonts w:cstheme="minorHAnsi"/>
          <w:b/>
        </w:rPr>
      </w:pPr>
    </w:p>
    <w:p w:rsidR="00DF5B7F" w:rsidRPr="00BF3481" w:rsidRDefault="00DF5B7F" w:rsidP="00DF5B7F">
      <w:pPr>
        <w:jc w:val="both"/>
        <w:rPr>
          <w:rFonts w:cstheme="minorHAnsi"/>
          <w:b/>
        </w:rPr>
      </w:pPr>
      <w:r w:rsidRPr="00BF3481">
        <w:rPr>
          <w:rFonts w:cstheme="minorHAnsi"/>
          <w:b/>
        </w:rPr>
        <w:t xml:space="preserve">Planowane terminy </w:t>
      </w:r>
      <w:r w:rsidR="00296CBF">
        <w:rPr>
          <w:rFonts w:cstheme="minorHAnsi"/>
          <w:b/>
        </w:rPr>
        <w:t>realizacji</w:t>
      </w:r>
      <w:r w:rsidRPr="00BF3481">
        <w:rPr>
          <w:rFonts w:cstheme="minorHAnsi"/>
          <w:b/>
        </w:rPr>
        <w:t xml:space="preserve"> szkoleń dla poszczególnych grup: </w:t>
      </w:r>
    </w:p>
    <w:p w:rsidR="00DF5B7F" w:rsidRPr="005B60BA" w:rsidRDefault="00DF5B7F" w:rsidP="00DF5B7F">
      <w:pPr>
        <w:spacing w:after="0" w:line="276" w:lineRule="auto"/>
        <w:ind w:right="74"/>
        <w:rPr>
          <w:rFonts w:ascii="Verdana" w:hAnsi="Verdana" w:cs="Verdana"/>
          <w:b/>
          <w:sz w:val="20"/>
          <w:szCs w:val="18"/>
        </w:rPr>
      </w:pPr>
      <w:r w:rsidRPr="000A2259">
        <w:rPr>
          <w:rFonts w:ascii="Verdana" w:hAnsi="Verdana" w:cs="Verdana"/>
          <w:b/>
          <w:sz w:val="20"/>
          <w:szCs w:val="18"/>
        </w:rPr>
        <w:t>Uprawnienia</w:t>
      </w:r>
      <w:r w:rsidR="00D21940">
        <w:rPr>
          <w:rFonts w:ascii="Verdana" w:hAnsi="Verdana" w:cs="Verdana"/>
          <w:b/>
          <w:sz w:val="20"/>
          <w:szCs w:val="18"/>
        </w:rPr>
        <w:t xml:space="preserve"> </w:t>
      </w:r>
      <w:r w:rsidRPr="004B77FC">
        <w:rPr>
          <w:rFonts w:ascii="Verdana" w:hAnsi="Verdana" w:cs="Verdana"/>
          <w:b/>
          <w:sz w:val="20"/>
          <w:szCs w:val="18"/>
        </w:rPr>
        <w:t>Audytora Wewnętrznego Zintegrowanego Systemu Zarządzania</w:t>
      </w:r>
      <w:r w:rsidRPr="005B60BA">
        <w:rPr>
          <w:b/>
          <w:bCs/>
        </w:rPr>
        <w:t xml:space="preserve"> </w:t>
      </w:r>
      <w:r w:rsidR="00A811D7">
        <w:rPr>
          <w:b/>
          <w:bCs/>
        </w:rPr>
        <w:br/>
      </w:r>
      <w:r w:rsidRPr="005B60BA">
        <w:rPr>
          <w:b/>
          <w:bCs/>
        </w:rPr>
        <w:t>– 4 edycje szkolenia, tj.:</w:t>
      </w:r>
    </w:p>
    <w:p w:rsidR="00DF5B7F" w:rsidRDefault="00276C24" w:rsidP="00DF5B7F">
      <w:pPr>
        <w:pStyle w:val="Akapitzlist"/>
        <w:numPr>
          <w:ilvl w:val="0"/>
          <w:numId w:val="15"/>
        </w:numPr>
        <w:spacing w:after="0" w:line="240" w:lineRule="auto"/>
        <w:contextualSpacing w:val="0"/>
      </w:pPr>
      <w:r>
        <w:t>semestr letni</w:t>
      </w:r>
      <w:r w:rsidR="00F66FB5">
        <w:t xml:space="preserve"> roku akademickiego </w:t>
      </w:r>
      <w:r w:rsidR="00DF5B7F">
        <w:t>2019</w:t>
      </w:r>
      <w:r w:rsidR="00F66FB5">
        <w:t>/2020</w:t>
      </w:r>
      <w:r w:rsidR="00DF5B7F">
        <w:t xml:space="preserve"> – 1 grupa 12-osobowa,</w:t>
      </w:r>
    </w:p>
    <w:p w:rsidR="00DF5B7F" w:rsidRDefault="00F66FB5" w:rsidP="00DF5B7F">
      <w:pPr>
        <w:pStyle w:val="Akapitzlist"/>
        <w:numPr>
          <w:ilvl w:val="0"/>
          <w:numId w:val="15"/>
        </w:numPr>
        <w:spacing w:after="0" w:line="240" w:lineRule="auto"/>
        <w:contextualSpacing w:val="0"/>
      </w:pPr>
      <w:r>
        <w:t xml:space="preserve">semestr zimowy roku akademickiego </w:t>
      </w:r>
      <w:r w:rsidR="00DF5B7F">
        <w:t>2020</w:t>
      </w:r>
      <w:r>
        <w:t>/2021</w:t>
      </w:r>
      <w:r w:rsidR="00DF5B7F">
        <w:t xml:space="preserve"> – 1 grupa 12-osobowa,</w:t>
      </w:r>
    </w:p>
    <w:p w:rsidR="00DF5B7F" w:rsidRDefault="00F66FB5" w:rsidP="00DF5B7F">
      <w:pPr>
        <w:pStyle w:val="Akapitzlist"/>
        <w:numPr>
          <w:ilvl w:val="0"/>
          <w:numId w:val="15"/>
        </w:numPr>
        <w:spacing w:after="0" w:line="240" w:lineRule="auto"/>
        <w:contextualSpacing w:val="0"/>
      </w:pPr>
      <w:r>
        <w:t xml:space="preserve">semestr zimowy roku akademickiego </w:t>
      </w:r>
      <w:r w:rsidR="00DF5B7F">
        <w:t>2021</w:t>
      </w:r>
      <w:r>
        <w:t>/2022</w:t>
      </w:r>
      <w:r w:rsidR="00DF5B7F">
        <w:t xml:space="preserve"> – 1 grupa 12-osobowa,</w:t>
      </w:r>
    </w:p>
    <w:p w:rsidR="00DF5B7F" w:rsidRDefault="00F66FB5" w:rsidP="00DF5B7F">
      <w:pPr>
        <w:pStyle w:val="Akapitzlist"/>
        <w:numPr>
          <w:ilvl w:val="0"/>
          <w:numId w:val="15"/>
        </w:numPr>
        <w:spacing w:after="0" w:line="240" w:lineRule="auto"/>
        <w:contextualSpacing w:val="0"/>
      </w:pPr>
      <w:r>
        <w:t xml:space="preserve">semestr zimowy roku akademickiego </w:t>
      </w:r>
      <w:r w:rsidR="00DF5B7F">
        <w:t>2022</w:t>
      </w:r>
      <w:r>
        <w:t>/2023</w:t>
      </w:r>
      <w:r w:rsidR="00DF5B7F">
        <w:t xml:space="preserve"> – 1 grupa 12-osobowa</w:t>
      </w:r>
    </w:p>
    <w:p w:rsidR="00D21940" w:rsidRDefault="00D21940" w:rsidP="00276C24">
      <w:pPr>
        <w:pStyle w:val="Akapitzlist"/>
        <w:spacing w:after="0" w:line="240" w:lineRule="auto"/>
        <w:ind w:left="1440"/>
        <w:contextualSpacing w:val="0"/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727F52" w:rsidRDefault="00F30960" w:rsidP="00604C06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 xml:space="preserve">Pozostałe </w:t>
            </w:r>
            <w:r w:rsidR="00604C06" w:rsidRPr="00727F52">
              <w:rPr>
                <w:rFonts w:cstheme="minorHAnsi"/>
                <w:b/>
              </w:rPr>
              <w:t>informacje</w:t>
            </w:r>
          </w:p>
        </w:tc>
      </w:tr>
    </w:tbl>
    <w:p w:rsidR="00F31D63" w:rsidRPr="00F31D63" w:rsidRDefault="00F31D63" w:rsidP="00F31D63">
      <w:pPr>
        <w:spacing w:after="0"/>
        <w:ind w:left="284"/>
        <w:jc w:val="both"/>
        <w:rPr>
          <w:rFonts w:cstheme="minorHAnsi"/>
        </w:rPr>
      </w:pPr>
    </w:p>
    <w:p w:rsidR="00DF5B7F" w:rsidRDefault="00DF5B7F" w:rsidP="00D21940">
      <w:pPr>
        <w:pStyle w:val="Akapitzlist"/>
        <w:numPr>
          <w:ilvl w:val="0"/>
          <w:numId w:val="23"/>
        </w:numPr>
        <w:jc w:val="both"/>
        <w:rPr>
          <w:rFonts w:cstheme="minorHAnsi"/>
        </w:rPr>
      </w:pPr>
      <w:r w:rsidRPr="00D0131A">
        <w:rPr>
          <w:rFonts w:cstheme="minorHAnsi"/>
          <w:color w:val="000000" w:themeColor="text1"/>
        </w:rPr>
        <w:t xml:space="preserve">Zamawiający opracuje harmonogram szczegółowy </w:t>
      </w:r>
      <w:r w:rsidRPr="00F30960">
        <w:rPr>
          <w:rFonts w:cstheme="minorHAnsi"/>
        </w:rPr>
        <w:t>szkoleń dotyczący</w:t>
      </w:r>
      <w:r w:rsidR="00F66FB5">
        <w:rPr>
          <w:rFonts w:cstheme="minorHAnsi"/>
        </w:rPr>
        <w:t xml:space="preserve"> roku akademickiego</w:t>
      </w:r>
      <w:r w:rsidRPr="00F30960">
        <w:rPr>
          <w:rFonts w:cstheme="minorHAnsi"/>
        </w:rPr>
        <w:t xml:space="preserve"> 20</w:t>
      </w:r>
      <w:r>
        <w:rPr>
          <w:rFonts w:cstheme="minorHAnsi"/>
        </w:rPr>
        <w:t>19</w:t>
      </w:r>
      <w:r w:rsidR="00F66FB5">
        <w:rPr>
          <w:rFonts w:cstheme="minorHAnsi"/>
        </w:rPr>
        <w:t>/2020</w:t>
      </w:r>
      <w:r w:rsidR="00373058">
        <w:rPr>
          <w:rFonts w:cstheme="minorHAnsi"/>
        </w:rPr>
        <w:t xml:space="preserve"> </w:t>
      </w:r>
      <w:r w:rsidRPr="00F30960">
        <w:rPr>
          <w:rFonts w:cstheme="minorHAnsi"/>
        </w:rPr>
        <w:t xml:space="preserve">i prześle go Wykonawcy najpóźniej na 10 dni roboczych przed rozpoczęciem pierwszego szkolenia. Pozostałe terminy </w:t>
      </w:r>
      <w:r w:rsidR="00F66FB5">
        <w:rPr>
          <w:rFonts w:cstheme="minorHAnsi"/>
        </w:rPr>
        <w:t xml:space="preserve">kolejnych edycji </w:t>
      </w:r>
      <w:r w:rsidRPr="00F30960">
        <w:rPr>
          <w:rFonts w:cstheme="minorHAnsi"/>
        </w:rPr>
        <w:t>będą opracowane najpóźniej do końca</w:t>
      </w:r>
      <w:r w:rsidR="00F66FB5">
        <w:rPr>
          <w:rFonts w:cstheme="minorHAnsi"/>
        </w:rPr>
        <w:t xml:space="preserve"> września </w:t>
      </w:r>
      <w:r w:rsidRPr="00F30960">
        <w:rPr>
          <w:rFonts w:cstheme="minorHAnsi"/>
        </w:rPr>
        <w:t xml:space="preserve"> każdego roku oraz przesłane do akceptacji Wykonawcy.</w:t>
      </w:r>
    </w:p>
    <w:p w:rsidR="00DF5B7F" w:rsidRDefault="00DF5B7F" w:rsidP="00D21940">
      <w:pPr>
        <w:pStyle w:val="Akapitzlist"/>
        <w:numPr>
          <w:ilvl w:val="0"/>
          <w:numId w:val="23"/>
        </w:numPr>
        <w:spacing w:after="0"/>
        <w:jc w:val="both"/>
        <w:rPr>
          <w:rFonts w:cstheme="minorHAnsi"/>
          <w:color w:val="000000" w:themeColor="text1"/>
        </w:rPr>
      </w:pPr>
      <w:r w:rsidRPr="00F30960">
        <w:rPr>
          <w:rFonts w:cstheme="minorHAnsi"/>
          <w:color w:val="000000" w:themeColor="text1"/>
        </w:rPr>
        <w:t xml:space="preserve">Szkolenia </w:t>
      </w:r>
      <w:r w:rsidR="00276C24">
        <w:rPr>
          <w:rFonts w:cstheme="minorHAnsi"/>
          <w:color w:val="000000" w:themeColor="text1"/>
        </w:rPr>
        <w:t>mogą być realizowane</w:t>
      </w:r>
      <w:r w:rsidRPr="00F30960">
        <w:rPr>
          <w:rFonts w:cstheme="minorHAnsi"/>
          <w:color w:val="000000" w:themeColor="text1"/>
        </w:rPr>
        <w:t xml:space="preserve"> od poniedziałku do </w:t>
      </w:r>
      <w:r>
        <w:rPr>
          <w:rFonts w:cstheme="minorHAnsi"/>
          <w:color w:val="000000" w:themeColor="text1"/>
        </w:rPr>
        <w:t>piątku</w:t>
      </w:r>
      <w:r w:rsidRPr="00F30960">
        <w:rPr>
          <w:rFonts w:cstheme="minorHAnsi"/>
          <w:color w:val="000000" w:themeColor="text1"/>
        </w:rPr>
        <w:t xml:space="preserve"> oraz rozpoczy</w:t>
      </w:r>
      <w:r>
        <w:rPr>
          <w:rFonts w:cstheme="minorHAnsi"/>
          <w:color w:val="000000" w:themeColor="text1"/>
        </w:rPr>
        <w:t xml:space="preserve">nać się będą nie wcześniej niż </w:t>
      </w:r>
      <w:r w:rsidRPr="00F30960">
        <w:rPr>
          <w:rFonts w:cstheme="minorHAnsi"/>
          <w:color w:val="000000" w:themeColor="text1"/>
        </w:rPr>
        <w:t xml:space="preserve">o godz. </w:t>
      </w:r>
      <w:r>
        <w:rPr>
          <w:rFonts w:cstheme="minorHAnsi"/>
          <w:color w:val="000000" w:themeColor="text1"/>
        </w:rPr>
        <w:t>8</w:t>
      </w:r>
      <w:r w:rsidRPr="00F30960">
        <w:rPr>
          <w:rFonts w:cstheme="minorHAnsi"/>
          <w:color w:val="000000" w:themeColor="text1"/>
        </w:rPr>
        <w:t>:00 i kończyć nie później niż o godz. 2</w:t>
      </w:r>
      <w:r>
        <w:rPr>
          <w:rFonts w:cstheme="minorHAnsi"/>
          <w:color w:val="000000" w:themeColor="text1"/>
        </w:rPr>
        <w:t>0</w:t>
      </w:r>
      <w:r w:rsidRPr="00F30960">
        <w:rPr>
          <w:rFonts w:cstheme="minorHAnsi"/>
          <w:color w:val="000000" w:themeColor="text1"/>
        </w:rPr>
        <w:t xml:space="preserve">:00. </w:t>
      </w:r>
    </w:p>
    <w:p w:rsidR="00DF5B7F" w:rsidRPr="00604C06" w:rsidRDefault="00DF5B7F" w:rsidP="00D21940">
      <w:pPr>
        <w:pStyle w:val="Akapitzlist"/>
        <w:numPr>
          <w:ilvl w:val="0"/>
          <w:numId w:val="23"/>
        </w:numPr>
        <w:jc w:val="both"/>
        <w:rPr>
          <w:rFonts w:cstheme="minorHAnsi"/>
        </w:rPr>
      </w:pPr>
      <w:r w:rsidRPr="00F30960">
        <w:rPr>
          <w:rFonts w:cstheme="minorHAnsi"/>
        </w:rPr>
        <w:t xml:space="preserve">Miejsce realizacji szkoleń: Wszystkie zajęcia odbywać się będą w siedzibie </w:t>
      </w:r>
      <w:r w:rsidRPr="000A2259">
        <w:rPr>
          <w:rFonts w:cstheme="minorHAnsi"/>
        </w:rPr>
        <w:t>Zamawiającego</w:t>
      </w:r>
      <w:r w:rsidR="000429B9">
        <w:rPr>
          <w:rFonts w:cstheme="minorHAnsi"/>
        </w:rPr>
        <w:t>, tj. Politechnika Częstochowska, Wydział Inżynierii Produkcji i Technologii Materiałów, ul. Armii Krajowej 19, 42-201 Częstochowa.</w:t>
      </w:r>
      <w:r w:rsidR="00276C24">
        <w:rPr>
          <w:rFonts w:cstheme="minorHAnsi"/>
        </w:rPr>
        <w:t xml:space="preserve"> Zamawiający udostępni sale bezpłatnie.</w:t>
      </w:r>
    </w:p>
    <w:p w:rsidR="00DF5B7F" w:rsidRPr="007A3889" w:rsidRDefault="00DF5B7F" w:rsidP="00D21940">
      <w:pPr>
        <w:pStyle w:val="Akapitzlist"/>
        <w:numPr>
          <w:ilvl w:val="0"/>
          <w:numId w:val="23"/>
        </w:numPr>
        <w:spacing w:after="0"/>
        <w:jc w:val="both"/>
        <w:rPr>
          <w:rFonts w:cstheme="minorHAnsi"/>
          <w:color w:val="000000" w:themeColor="text1"/>
        </w:rPr>
      </w:pPr>
      <w:r w:rsidRPr="00604C06">
        <w:rPr>
          <w:rFonts w:cstheme="minorHAnsi"/>
        </w:rPr>
        <w:t xml:space="preserve">W ramach zamówienia Wykonawca powinien wycenić koszt szkolenia wraz z wszystkimi opłatami pobocznymi (w tym nocleg ekspertów, ich wyżywienie i dojazd) </w:t>
      </w:r>
      <w:r w:rsidR="00D21940">
        <w:rPr>
          <w:rFonts w:cstheme="minorHAnsi"/>
        </w:rPr>
        <w:br/>
      </w:r>
      <w:r w:rsidRPr="00604C06">
        <w:rPr>
          <w:rFonts w:cstheme="minorHAnsi"/>
        </w:rPr>
        <w:t xml:space="preserve">i </w:t>
      </w:r>
      <w:r w:rsidRPr="007A3889">
        <w:rPr>
          <w:rFonts w:cstheme="minorHAnsi"/>
          <w:color w:val="000000" w:themeColor="text1"/>
        </w:rPr>
        <w:t>wyliczyć ją do całościowej ceny szkolenia.</w:t>
      </w:r>
    </w:p>
    <w:p w:rsidR="00DF5B7F" w:rsidRPr="007A3889" w:rsidRDefault="00DF5B7F" w:rsidP="00D21940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jc w:val="both"/>
        <w:rPr>
          <w:rFonts w:eastAsia="Arial" w:cs="Arial"/>
          <w:color w:val="000000" w:themeColor="text1"/>
        </w:rPr>
      </w:pPr>
      <w:r w:rsidRPr="007A3889">
        <w:rPr>
          <w:rFonts w:eastAsia="Arial" w:cs="Arial"/>
          <w:color w:val="000000" w:themeColor="text1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7F6DB2" w:rsidRPr="00745BEF" w:rsidRDefault="007F6DB2" w:rsidP="00745BEF">
      <w:pPr>
        <w:pStyle w:val="Akapitzlist"/>
        <w:spacing w:after="0" w:line="276" w:lineRule="auto"/>
        <w:ind w:left="721"/>
        <w:jc w:val="both"/>
        <w:rPr>
          <w:rFonts w:cstheme="minorHAnsi"/>
        </w:rPr>
      </w:pPr>
    </w:p>
    <w:p w:rsidR="00904604" w:rsidRPr="00727F52" w:rsidRDefault="00904604" w:rsidP="00745BEF">
      <w:pPr>
        <w:spacing w:after="0" w:line="276" w:lineRule="auto"/>
        <w:jc w:val="both"/>
        <w:rPr>
          <w:rFonts w:cstheme="minorHAnsi"/>
        </w:rPr>
      </w:pPr>
    </w:p>
    <w:p w:rsidR="00FB4522" w:rsidRPr="00727F52" w:rsidRDefault="00FB4522" w:rsidP="00745BEF">
      <w:pPr>
        <w:spacing w:after="0"/>
        <w:jc w:val="both"/>
        <w:rPr>
          <w:rFonts w:cstheme="minorHAnsi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:rsidTr="00443A74">
        <w:tc>
          <w:tcPr>
            <w:tcW w:w="9062" w:type="dxa"/>
            <w:shd w:val="clear" w:color="auto" w:fill="C5E0B3" w:themeFill="accent6" w:themeFillTint="66"/>
          </w:tcPr>
          <w:p w:rsidR="00F30960" w:rsidRPr="00727F52" w:rsidRDefault="00F30960" w:rsidP="00F30960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>Obowiązki Wykonawcy</w:t>
            </w:r>
          </w:p>
        </w:tc>
      </w:tr>
    </w:tbl>
    <w:p w:rsidR="00832639" w:rsidRPr="00832639" w:rsidRDefault="00832639" w:rsidP="00832639">
      <w:pPr>
        <w:spacing w:after="0" w:line="276" w:lineRule="auto"/>
        <w:ind w:left="284"/>
        <w:jc w:val="both"/>
        <w:rPr>
          <w:rFonts w:cstheme="minorHAnsi"/>
        </w:rPr>
      </w:pPr>
    </w:p>
    <w:p w:rsidR="00604C06" w:rsidRPr="00727F52" w:rsidRDefault="00604C06" w:rsidP="00832639">
      <w:pPr>
        <w:pStyle w:val="Akapitzlist"/>
        <w:numPr>
          <w:ilvl w:val="0"/>
          <w:numId w:val="24"/>
        </w:numPr>
        <w:ind w:hanging="436"/>
        <w:jc w:val="both"/>
        <w:rPr>
          <w:rFonts w:cstheme="minorHAnsi"/>
        </w:rPr>
      </w:pPr>
      <w:r w:rsidRPr="00727F52">
        <w:rPr>
          <w:rFonts w:eastAsia="Arial" w:cstheme="minorHAnsi"/>
          <w:color w:val="000000"/>
        </w:rPr>
        <w:t>Przygotowanie i wydruk</w:t>
      </w:r>
      <w:r w:rsidR="00BF3481" w:rsidRPr="00727F52">
        <w:rPr>
          <w:rFonts w:eastAsia="Arial" w:cstheme="minorHAnsi"/>
          <w:color w:val="000000"/>
        </w:rPr>
        <w:t xml:space="preserve"> materiałów dydaktycznych </w:t>
      </w:r>
      <w:r w:rsidR="009E2AA7" w:rsidRPr="00727F52">
        <w:rPr>
          <w:rFonts w:eastAsia="Arial" w:cstheme="minorHAnsi"/>
          <w:color w:val="000000"/>
        </w:rPr>
        <w:t xml:space="preserve">dla uczestników </w:t>
      </w:r>
      <w:r w:rsidR="00BF3481" w:rsidRPr="00727F52">
        <w:rPr>
          <w:rFonts w:eastAsia="Arial" w:cstheme="minorHAnsi"/>
          <w:color w:val="000000"/>
        </w:rPr>
        <w:t>w języku polskim oznakowanych zgodnie z wytycznymi do</w:t>
      </w:r>
      <w:r w:rsidRPr="00727F52">
        <w:rPr>
          <w:rFonts w:eastAsia="Arial" w:cstheme="minorHAnsi"/>
          <w:color w:val="000000"/>
        </w:rPr>
        <w:t xml:space="preserve">tyczącymi oznaczania projektów </w:t>
      </w:r>
      <w:r w:rsidR="00BF3481" w:rsidRPr="00727F52">
        <w:rPr>
          <w:rFonts w:eastAsia="Arial" w:cstheme="minorHAnsi"/>
          <w:color w:val="000000"/>
        </w:rPr>
        <w:t xml:space="preserve">w ramach Programu Operacyjnego Wiedza Edukacja Rozwój 2014-2020, łącznie z logotypem projektu Zintegrowany Program Rozwoju Politechniki </w:t>
      </w:r>
      <w:r w:rsidR="005B60BA" w:rsidRPr="00727F52">
        <w:rPr>
          <w:rFonts w:eastAsia="Arial" w:cstheme="minorHAnsi"/>
          <w:color w:val="000000"/>
        </w:rPr>
        <w:t>Częstochowskiej</w:t>
      </w:r>
      <w:r w:rsidR="00BF3481" w:rsidRPr="00727F52">
        <w:rPr>
          <w:rFonts w:eastAsia="Arial" w:cstheme="minorHAnsi"/>
          <w:color w:val="000000"/>
        </w:rPr>
        <w:t xml:space="preserve"> (dostarcza </w:t>
      </w:r>
      <w:r w:rsidR="00BF3481" w:rsidRPr="00276C24">
        <w:rPr>
          <w:rFonts w:eastAsia="Arial" w:cstheme="minorHAnsi"/>
          <w:color w:val="000000"/>
        </w:rPr>
        <w:t>Zamawiający).</w:t>
      </w:r>
      <w:r w:rsidR="00E73AF5" w:rsidRPr="00276C24">
        <w:rPr>
          <w:rFonts w:eastAsia="Arial" w:cs="Arial"/>
          <w:color w:val="000000"/>
        </w:rPr>
        <w:t>Wykonawca zapewnia komplet materiałów dydaktycznych w wersji papierowej dla uczestników oraz jeden egzemplarz dla celów archiwizacji.</w:t>
      </w:r>
    </w:p>
    <w:p w:rsidR="00832639" w:rsidRDefault="00E73AF5" w:rsidP="00832639">
      <w:pPr>
        <w:pStyle w:val="Akapitzlist"/>
        <w:numPr>
          <w:ilvl w:val="0"/>
          <w:numId w:val="24"/>
        </w:numPr>
        <w:ind w:hanging="436"/>
        <w:jc w:val="both"/>
        <w:rPr>
          <w:rFonts w:cstheme="minorHAnsi"/>
        </w:rPr>
      </w:pPr>
      <w:r>
        <w:rPr>
          <w:rFonts w:cstheme="minorHAnsi"/>
        </w:rPr>
        <w:t>Wykonawca zobowiązany jest do s</w:t>
      </w:r>
      <w:r w:rsidR="00832639" w:rsidRPr="00604C06">
        <w:rPr>
          <w:rFonts w:cstheme="minorHAnsi"/>
        </w:rPr>
        <w:t>prawdza</w:t>
      </w:r>
      <w:r w:rsidR="00A5265B">
        <w:rPr>
          <w:rFonts w:cstheme="minorHAnsi"/>
        </w:rPr>
        <w:t>ni</w:t>
      </w:r>
      <w:r>
        <w:rPr>
          <w:rFonts w:cstheme="minorHAnsi"/>
        </w:rPr>
        <w:t>a</w:t>
      </w:r>
      <w:r w:rsidR="00832639" w:rsidRPr="00604C06">
        <w:rPr>
          <w:rFonts w:cstheme="minorHAnsi"/>
        </w:rPr>
        <w:t xml:space="preserve"> listy obecności uczestników szkolenia </w:t>
      </w:r>
    </w:p>
    <w:p w:rsidR="00373058" w:rsidRPr="00D21940" w:rsidRDefault="00E73AF5" w:rsidP="00D21940">
      <w:pPr>
        <w:pStyle w:val="Akapitzlist"/>
        <w:numPr>
          <w:ilvl w:val="0"/>
          <w:numId w:val="24"/>
        </w:numPr>
        <w:spacing w:after="0" w:line="276" w:lineRule="auto"/>
        <w:ind w:hanging="436"/>
        <w:jc w:val="both"/>
        <w:rPr>
          <w:rFonts w:eastAsia="Arial" w:cstheme="minorHAnsi"/>
          <w:color w:val="000000" w:themeColor="text1"/>
        </w:rPr>
      </w:pPr>
      <w:r w:rsidRPr="00D21940">
        <w:rPr>
          <w:rFonts w:cstheme="minorHAnsi"/>
        </w:rPr>
        <w:t>Wykonawca zobowiązany jest do s</w:t>
      </w:r>
      <w:r w:rsidR="00832639" w:rsidRPr="00D21940">
        <w:rPr>
          <w:rFonts w:cstheme="minorHAnsi"/>
        </w:rPr>
        <w:t>porządz</w:t>
      </w:r>
      <w:r w:rsidRPr="00D21940">
        <w:rPr>
          <w:rFonts w:cstheme="minorHAnsi"/>
        </w:rPr>
        <w:t>a</w:t>
      </w:r>
      <w:r w:rsidR="00832639" w:rsidRPr="00D21940">
        <w:rPr>
          <w:rFonts w:cstheme="minorHAnsi"/>
        </w:rPr>
        <w:t>ni</w:t>
      </w:r>
      <w:r w:rsidRPr="00D21940">
        <w:rPr>
          <w:rFonts w:cstheme="minorHAnsi"/>
        </w:rPr>
        <w:t>a</w:t>
      </w:r>
      <w:r w:rsidR="00832639" w:rsidRPr="00D21940">
        <w:rPr>
          <w:rFonts w:cstheme="minorHAnsi"/>
        </w:rPr>
        <w:t xml:space="preserve"> oraz sprawdzeni</w:t>
      </w:r>
      <w:r w:rsidRPr="00D21940">
        <w:rPr>
          <w:rFonts w:cstheme="minorHAnsi"/>
        </w:rPr>
        <w:t>a</w:t>
      </w:r>
      <w:r w:rsidR="00E21AE4" w:rsidRPr="00D21940">
        <w:rPr>
          <w:rFonts w:cstheme="minorHAnsi"/>
        </w:rPr>
        <w:t xml:space="preserve"> </w:t>
      </w:r>
      <w:proofErr w:type="spellStart"/>
      <w:r w:rsidR="00832639" w:rsidRPr="00D21940">
        <w:rPr>
          <w:rFonts w:cstheme="minorHAnsi"/>
        </w:rPr>
        <w:t>pre</w:t>
      </w:r>
      <w:proofErr w:type="spellEnd"/>
      <w:r w:rsidR="00832639" w:rsidRPr="00D21940">
        <w:rPr>
          <w:rFonts w:cstheme="minorHAnsi"/>
        </w:rPr>
        <w:t>- i post-testów dot. szkolenia</w:t>
      </w:r>
      <w:r w:rsidR="007F6DB2" w:rsidRPr="00D21940">
        <w:rPr>
          <w:rFonts w:cstheme="minorHAnsi"/>
        </w:rPr>
        <w:t>.</w:t>
      </w:r>
    </w:p>
    <w:p w:rsidR="00D21940" w:rsidRPr="00276C24" w:rsidRDefault="00832639" w:rsidP="00276C24">
      <w:pPr>
        <w:pStyle w:val="Akapitzlist"/>
        <w:numPr>
          <w:ilvl w:val="0"/>
          <w:numId w:val="24"/>
        </w:numPr>
        <w:spacing w:after="0" w:line="276" w:lineRule="auto"/>
        <w:ind w:hanging="436"/>
        <w:jc w:val="both"/>
      </w:pPr>
      <w:r w:rsidRPr="00373058">
        <w:rPr>
          <w:rFonts w:cstheme="minorHAnsi"/>
        </w:rPr>
        <w:lastRenderedPageBreak/>
        <w:t xml:space="preserve">Wystawienie certyfikatów </w:t>
      </w:r>
      <w:r w:rsidR="00373058">
        <w:rPr>
          <w:rFonts w:cstheme="minorHAnsi"/>
        </w:rPr>
        <w:t>ukończenia szkolenia</w:t>
      </w:r>
      <w:r w:rsidR="00373058" w:rsidRPr="00373058">
        <w:rPr>
          <w:rFonts w:cstheme="minorHAnsi"/>
        </w:rPr>
        <w:t xml:space="preserve"> </w:t>
      </w:r>
      <w:r w:rsidR="00373058">
        <w:t xml:space="preserve">wraz z nadaniem tytułu AUDYTORA WEWNĘTRZNEGO ZINTEGROWANEGO SYSTEMU ZARZĄDZANIA wg NORMY ISO 9001:2015, ISO 14001:2015 i </w:t>
      </w:r>
      <w:r w:rsidR="00373058" w:rsidRPr="00921C5B">
        <w:t>ISO 45001:2018</w:t>
      </w:r>
      <w:r w:rsidR="00373058">
        <w:t>.</w:t>
      </w:r>
    </w:p>
    <w:p w:rsidR="00E73AF5" w:rsidRPr="00D21940" w:rsidRDefault="00E73AF5" w:rsidP="00E73AF5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cstheme="minorHAnsi"/>
          <w:i/>
          <w:color w:val="000000"/>
        </w:rPr>
      </w:pPr>
      <w:r w:rsidRPr="00D21940">
        <w:rPr>
          <w:rFonts w:eastAsia="Arial" w:cstheme="minorHAnsi"/>
          <w:color w:val="000000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</w:t>
      </w:r>
      <w:r w:rsidR="000429B9">
        <w:rPr>
          <w:rFonts w:eastAsia="Arial" w:cstheme="minorHAnsi"/>
          <w:color w:val="000000"/>
        </w:rPr>
        <w:t>.</w:t>
      </w:r>
    </w:p>
    <w:p w:rsidR="008050DC" w:rsidRPr="007F6DB2" w:rsidRDefault="00E73AF5" w:rsidP="00276C24">
      <w:pPr>
        <w:pStyle w:val="Akapitzlist1"/>
        <w:numPr>
          <w:ilvl w:val="0"/>
          <w:numId w:val="24"/>
        </w:numPr>
        <w:jc w:val="both"/>
        <w:rPr>
          <w:rFonts w:cs="Calibri"/>
          <w:i/>
          <w:color w:val="000000"/>
        </w:rPr>
      </w:pPr>
      <w:r w:rsidRPr="007F6DB2">
        <w:rPr>
          <w:rFonts w:asciiTheme="minorHAnsi" w:eastAsia="Arial" w:hAnsiTheme="minorHAnsi" w:cstheme="minorHAnsi"/>
          <w:color w:val="000000"/>
        </w:rPr>
        <w:t>Po zakończeniu szkolenia trener jest zobowiązany rozdać uczestnikom szkolenia ankiety ewaluacyjne</w:t>
      </w:r>
      <w:r w:rsidR="007F6DB2">
        <w:rPr>
          <w:rFonts w:asciiTheme="minorHAnsi" w:eastAsia="Arial" w:hAnsiTheme="minorHAnsi" w:cstheme="minorHAnsi"/>
          <w:color w:val="000000"/>
        </w:rPr>
        <w:t xml:space="preserve"> a następnie oddać Zamawiającemu</w:t>
      </w:r>
      <w:r w:rsidR="00D21940">
        <w:rPr>
          <w:rFonts w:asciiTheme="minorHAnsi" w:eastAsia="Arial" w:hAnsiTheme="minorHAnsi" w:cstheme="minorHAnsi"/>
          <w:color w:val="000000"/>
        </w:rPr>
        <w:t xml:space="preserve"> </w:t>
      </w:r>
      <w:r w:rsidR="007F6DB2">
        <w:rPr>
          <w:rFonts w:asciiTheme="minorHAnsi" w:eastAsia="Arial" w:hAnsiTheme="minorHAnsi" w:cstheme="minorHAnsi"/>
          <w:color w:val="000000"/>
        </w:rPr>
        <w:t xml:space="preserve">wraz z dziennikiem. </w:t>
      </w:r>
    </w:p>
    <w:p w:rsidR="00832639" w:rsidRPr="00832639" w:rsidRDefault="00832639" w:rsidP="00832639">
      <w:pPr>
        <w:pStyle w:val="Akapitzlist"/>
        <w:spacing w:after="0" w:line="276" w:lineRule="auto"/>
        <w:ind w:left="714"/>
        <w:jc w:val="both"/>
        <w:rPr>
          <w:rFonts w:eastAsia="Arial" w:cstheme="minorHAnsi"/>
          <w:color w:val="000000" w:themeColor="text1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E2AA7" w:rsidRPr="00727F52" w:rsidTr="00EF3BC3">
        <w:tc>
          <w:tcPr>
            <w:tcW w:w="9062" w:type="dxa"/>
            <w:shd w:val="clear" w:color="auto" w:fill="C5E0B3" w:themeFill="accent6" w:themeFillTint="66"/>
          </w:tcPr>
          <w:p w:rsidR="009E2AA7" w:rsidRPr="00727F52" w:rsidRDefault="009E2AA7" w:rsidP="009E2AA7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>Dokumentacja szkolenia</w:t>
            </w:r>
          </w:p>
        </w:tc>
      </w:tr>
    </w:tbl>
    <w:p w:rsidR="00ED3BF4" w:rsidRPr="00ED3BF4" w:rsidRDefault="00ED3BF4" w:rsidP="00ED3BF4">
      <w:pPr>
        <w:spacing w:after="0" w:line="276" w:lineRule="auto"/>
        <w:ind w:left="284"/>
        <w:jc w:val="both"/>
        <w:rPr>
          <w:rFonts w:cstheme="minorHAnsi"/>
        </w:rPr>
      </w:pPr>
    </w:p>
    <w:p w:rsidR="00947E83" w:rsidRPr="00727F52" w:rsidRDefault="00947E83" w:rsidP="00ED3BF4">
      <w:pPr>
        <w:pStyle w:val="Akapitzlist"/>
        <w:numPr>
          <w:ilvl w:val="0"/>
          <w:numId w:val="24"/>
        </w:numPr>
        <w:spacing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  <w:color w:val="000000" w:themeColor="text1"/>
        </w:rPr>
        <w:t>Przed rozpoczęciem szkoleń Wykonawca zobowiązany jest dostarczyć Zamawiającemu:</w:t>
      </w:r>
    </w:p>
    <w:p w:rsidR="00947E83" w:rsidRPr="00727F52" w:rsidRDefault="00947E83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program zajęć,</w:t>
      </w:r>
      <w:r w:rsidR="001C1007">
        <w:rPr>
          <w:rFonts w:cstheme="minorHAnsi"/>
        </w:rPr>
        <w:t xml:space="preserve"> ze zdefiniowanymi efektami uczenia się, które osiągną uczestnicy,</w:t>
      </w:r>
    </w:p>
    <w:p w:rsidR="00947E83" w:rsidRPr="00727F52" w:rsidRDefault="009E3DB3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przygotowany wraz z Zamawiającym harmonogram szkoleń,</w:t>
      </w:r>
    </w:p>
    <w:p w:rsidR="00947E83" w:rsidRDefault="00947E83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wzór materiałów</w:t>
      </w:r>
      <w:r w:rsidR="009E3DB3" w:rsidRPr="00727F52">
        <w:rPr>
          <w:rFonts w:cstheme="minorHAnsi"/>
        </w:rPr>
        <w:t xml:space="preserve"> szkoleniowych,</w:t>
      </w:r>
    </w:p>
    <w:p w:rsidR="00E73AF5" w:rsidRPr="00727F52" w:rsidRDefault="00E73AF5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>
        <w:rPr>
          <w:rFonts w:cstheme="minorHAnsi"/>
        </w:rPr>
        <w:t>przygotowaną wraz z zamawiającym ankietę ewaluacyjną</w:t>
      </w:r>
    </w:p>
    <w:p w:rsidR="00947E83" w:rsidRPr="00727F52" w:rsidRDefault="00947E83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wzór</w:t>
      </w:r>
      <w:r w:rsidR="00A811D7">
        <w:rPr>
          <w:rFonts w:cstheme="minorHAnsi"/>
        </w:rPr>
        <w:t xml:space="preserve"> </w:t>
      </w:r>
      <w:proofErr w:type="spellStart"/>
      <w:r w:rsidR="009E3DB3" w:rsidRPr="00727F52">
        <w:rPr>
          <w:rFonts w:cstheme="minorHAnsi"/>
        </w:rPr>
        <w:t>pre</w:t>
      </w:r>
      <w:proofErr w:type="spellEnd"/>
      <w:r w:rsidR="009E3DB3" w:rsidRPr="00727F52">
        <w:rPr>
          <w:rFonts w:cstheme="minorHAnsi"/>
        </w:rPr>
        <w:t xml:space="preserve"> i post-testów</w:t>
      </w:r>
      <w:r w:rsidR="00EA4BB4">
        <w:rPr>
          <w:rFonts w:cstheme="minorHAnsi"/>
        </w:rPr>
        <w:t xml:space="preserve"> wraz z kluczem odpowiedzi,</w:t>
      </w:r>
    </w:p>
    <w:p w:rsidR="00947E83" w:rsidRPr="00727F52" w:rsidRDefault="00A811D7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left="993" w:hanging="284"/>
        <w:jc w:val="both"/>
        <w:rPr>
          <w:rFonts w:cstheme="minorHAnsi"/>
        </w:rPr>
      </w:pPr>
      <w:r>
        <w:rPr>
          <w:rFonts w:cstheme="minorHAnsi"/>
        </w:rPr>
        <w:t>wzór certy</w:t>
      </w:r>
      <w:r w:rsidR="00EA4BB4">
        <w:rPr>
          <w:rFonts w:cstheme="minorHAnsi"/>
        </w:rPr>
        <w:t>fikatów</w:t>
      </w:r>
      <w:r>
        <w:rPr>
          <w:rFonts w:cstheme="minorHAnsi"/>
        </w:rPr>
        <w:t xml:space="preserve"> </w:t>
      </w:r>
      <w:r w:rsidR="00F06559" w:rsidRPr="00727F52">
        <w:rPr>
          <w:rFonts w:cstheme="minorHAnsi"/>
        </w:rPr>
        <w:t>potwierdzających ukończenie szkolenia.</w:t>
      </w:r>
    </w:p>
    <w:p w:rsidR="0045581C" w:rsidRPr="00727F52" w:rsidRDefault="0045581C" w:rsidP="00ED3BF4">
      <w:pPr>
        <w:pStyle w:val="Akapitzlist"/>
        <w:numPr>
          <w:ilvl w:val="0"/>
          <w:numId w:val="24"/>
        </w:numPr>
        <w:spacing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</w:rPr>
        <w:t xml:space="preserve">Zamawiający przygotuje </w:t>
      </w:r>
      <w:r w:rsidR="00853F23" w:rsidRPr="00727F52">
        <w:rPr>
          <w:rFonts w:cstheme="minorHAnsi"/>
        </w:rPr>
        <w:t xml:space="preserve">wzór </w:t>
      </w:r>
      <w:r w:rsidRPr="00727F52">
        <w:rPr>
          <w:rFonts w:cstheme="minorHAnsi"/>
        </w:rPr>
        <w:t>Dziennik</w:t>
      </w:r>
      <w:r w:rsidR="00853F23" w:rsidRPr="00727F52">
        <w:rPr>
          <w:rFonts w:cstheme="minorHAnsi"/>
        </w:rPr>
        <w:t>a</w:t>
      </w:r>
      <w:r w:rsidRPr="00727F52">
        <w:rPr>
          <w:rFonts w:cstheme="minorHAnsi"/>
        </w:rPr>
        <w:t xml:space="preserve"> zajęć, w którym zamieści:</w:t>
      </w:r>
    </w:p>
    <w:p w:rsidR="0045581C" w:rsidRPr="00727F52" w:rsidRDefault="000350E0" w:rsidP="00ED3BF4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l</w:t>
      </w:r>
      <w:r w:rsidR="0045581C" w:rsidRPr="00727F52">
        <w:rPr>
          <w:rFonts w:cstheme="minorHAnsi"/>
        </w:rPr>
        <w:t>istę obecności,</w:t>
      </w:r>
    </w:p>
    <w:p w:rsidR="0045581C" w:rsidRPr="00727F52" w:rsidRDefault="000350E0" w:rsidP="00ED3BF4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p</w:t>
      </w:r>
      <w:r w:rsidR="0045581C" w:rsidRPr="00727F52">
        <w:rPr>
          <w:rFonts w:cstheme="minorHAnsi"/>
        </w:rPr>
        <w:t>rogram zajęć,</w:t>
      </w:r>
    </w:p>
    <w:p w:rsidR="0045581C" w:rsidRPr="00727F52" w:rsidRDefault="000350E0" w:rsidP="00ED3BF4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li</w:t>
      </w:r>
      <w:r w:rsidR="0045581C" w:rsidRPr="00727F52">
        <w:rPr>
          <w:rFonts w:cstheme="minorHAnsi"/>
        </w:rPr>
        <w:t>stę potwierdzającą odbiór materiałów szkoleniowych,</w:t>
      </w:r>
    </w:p>
    <w:p w:rsidR="0045581C" w:rsidRPr="00727F52" w:rsidRDefault="000350E0" w:rsidP="00ED3BF4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l</w:t>
      </w:r>
      <w:r w:rsidR="0045581C" w:rsidRPr="00727F52">
        <w:rPr>
          <w:rFonts w:cstheme="minorHAnsi"/>
        </w:rPr>
        <w:t xml:space="preserve">istę przystępujących do </w:t>
      </w:r>
      <w:proofErr w:type="spellStart"/>
      <w:r w:rsidR="0045581C" w:rsidRPr="00727F52">
        <w:rPr>
          <w:rFonts w:cstheme="minorHAnsi"/>
        </w:rPr>
        <w:t>pre</w:t>
      </w:r>
      <w:proofErr w:type="spellEnd"/>
      <w:r w:rsidR="0045581C" w:rsidRPr="00727F52">
        <w:rPr>
          <w:rFonts w:cstheme="minorHAnsi"/>
        </w:rPr>
        <w:t xml:space="preserve"> i post-testów,</w:t>
      </w:r>
    </w:p>
    <w:p w:rsidR="00EA4BB4" w:rsidRPr="00727F52" w:rsidRDefault="00EA4BB4" w:rsidP="008050DC">
      <w:pPr>
        <w:pStyle w:val="Akapitzlist"/>
        <w:tabs>
          <w:tab w:val="left" w:pos="993"/>
          <w:tab w:val="left" w:pos="1560"/>
        </w:tabs>
        <w:spacing w:line="276" w:lineRule="auto"/>
        <w:ind w:left="993"/>
        <w:jc w:val="both"/>
        <w:rPr>
          <w:rFonts w:cstheme="minorHAnsi"/>
        </w:rPr>
      </w:pPr>
    </w:p>
    <w:p w:rsidR="0045581C" w:rsidRPr="00727F52" w:rsidRDefault="0045581C" w:rsidP="00ED3BF4">
      <w:pPr>
        <w:pStyle w:val="Akapitzlist"/>
        <w:tabs>
          <w:tab w:val="left" w:pos="993"/>
          <w:tab w:val="left" w:pos="1560"/>
        </w:tabs>
        <w:spacing w:line="276" w:lineRule="auto"/>
        <w:ind w:left="709"/>
        <w:jc w:val="both"/>
        <w:rPr>
          <w:rFonts w:cstheme="minorHAnsi"/>
        </w:rPr>
      </w:pPr>
      <w:r w:rsidRPr="00727F52">
        <w:rPr>
          <w:rFonts w:cstheme="minorHAnsi"/>
        </w:rPr>
        <w:t>Wykonawca jest zobowiązany do uzupełnienia i prowadzenia Dziennika.</w:t>
      </w:r>
    </w:p>
    <w:p w:rsidR="0028662A" w:rsidRPr="00727F52" w:rsidRDefault="0028662A" w:rsidP="00ED3BF4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</w:rPr>
        <w:t>Po zakończonym szkoleniu Wykonawca zobowiązany jest do dostarczenia Zamawiającemu:</w:t>
      </w:r>
    </w:p>
    <w:p w:rsidR="0028662A" w:rsidRPr="00727F52" w:rsidRDefault="0028662A" w:rsidP="00ED3BF4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wypełnionego Dziennika zajęć, o którym mowa w powyższym punkcie,</w:t>
      </w:r>
    </w:p>
    <w:p w:rsidR="0028662A" w:rsidRPr="00727F52" w:rsidRDefault="00BD3A30" w:rsidP="00ED3BF4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left="993" w:hanging="284"/>
        <w:jc w:val="both"/>
        <w:rPr>
          <w:rFonts w:cstheme="minorHAnsi"/>
        </w:rPr>
      </w:pPr>
      <w:r>
        <w:rPr>
          <w:rFonts w:cstheme="minorHAnsi"/>
        </w:rPr>
        <w:t xml:space="preserve">oryginały </w:t>
      </w:r>
      <w:r w:rsidR="001C1007">
        <w:rPr>
          <w:rFonts w:cstheme="minorHAnsi"/>
        </w:rPr>
        <w:t xml:space="preserve">oraz </w:t>
      </w:r>
      <w:r w:rsidR="0028662A" w:rsidRPr="00727F52">
        <w:rPr>
          <w:rFonts w:cstheme="minorHAnsi"/>
        </w:rPr>
        <w:t xml:space="preserve">kserokopie lub skany wydanych </w:t>
      </w:r>
      <w:r w:rsidR="00D91580" w:rsidRPr="00727F52">
        <w:rPr>
          <w:rFonts w:cstheme="minorHAnsi"/>
        </w:rPr>
        <w:t>certyfikatów</w:t>
      </w:r>
      <w:r w:rsidR="00A811D7">
        <w:rPr>
          <w:rFonts w:cstheme="minorHAnsi"/>
        </w:rPr>
        <w:t xml:space="preserve"> </w:t>
      </w:r>
      <w:r w:rsidR="0028662A" w:rsidRPr="00727F52">
        <w:rPr>
          <w:rFonts w:cstheme="minorHAnsi"/>
        </w:rPr>
        <w:t>potwierdzających ukończenie szkolenia</w:t>
      </w:r>
      <w:r w:rsidR="0028662A" w:rsidRPr="00A5265B">
        <w:rPr>
          <w:rFonts w:cstheme="minorHAnsi"/>
        </w:rPr>
        <w:t>,</w:t>
      </w:r>
      <w:r w:rsidR="00A811D7">
        <w:rPr>
          <w:rFonts w:cstheme="minorHAnsi"/>
        </w:rPr>
        <w:t xml:space="preserve"> </w:t>
      </w:r>
      <w:r w:rsidR="00EA4BB4" w:rsidRPr="00A5265B">
        <w:rPr>
          <w:rFonts w:eastAsia="Arial" w:cstheme="minorHAnsi"/>
          <w:color w:val="000000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Zamawiający).Wzór certyfikatu musi być zaakceptowany przez Zamawiającego</w:t>
      </w:r>
    </w:p>
    <w:p w:rsidR="0028662A" w:rsidRPr="00727F52" w:rsidRDefault="0028662A" w:rsidP="00ED3BF4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wypełnione ankiety ewaluacyjne,</w:t>
      </w:r>
    </w:p>
    <w:p w:rsidR="008050DC" w:rsidRPr="00050B42" w:rsidRDefault="0028662A" w:rsidP="008050DC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left="993" w:hanging="284"/>
        <w:jc w:val="both"/>
        <w:rPr>
          <w:rFonts w:cstheme="minorHAnsi"/>
        </w:rPr>
      </w:pPr>
      <w:r w:rsidRPr="00EA4BB4">
        <w:rPr>
          <w:rFonts w:cstheme="minorHAnsi"/>
        </w:rPr>
        <w:t xml:space="preserve">listę wyników </w:t>
      </w:r>
      <w:proofErr w:type="spellStart"/>
      <w:r w:rsidRPr="00EA4BB4">
        <w:rPr>
          <w:rFonts w:cstheme="minorHAnsi"/>
        </w:rPr>
        <w:t>pre</w:t>
      </w:r>
      <w:proofErr w:type="spellEnd"/>
      <w:r w:rsidR="00965779">
        <w:rPr>
          <w:rFonts w:cstheme="minorHAnsi"/>
        </w:rPr>
        <w:t>-</w:t>
      </w:r>
      <w:r w:rsidRPr="00EA4BB4">
        <w:rPr>
          <w:rFonts w:cstheme="minorHAnsi"/>
        </w:rPr>
        <w:t xml:space="preserve"> i post-testów</w:t>
      </w:r>
      <w:r w:rsidR="00EA4BB4" w:rsidRPr="00EA4BB4">
        <w:rPr>
          <w:rFonts w:cstheme="minorHAnsi"/>
        </w:rPr>
        <w:t>,</w:t>
      </w:r>
      <w:r w:rsidR="00A811D7">
        <w:rPr>
          <w:rFonts w:cstheme="minorHAnsi"/>
        </w:rPr>
        <w:t xml:space="preserve"> </w:t>
      </w:r>
      <w:r w:rsidR="00853F23" w:rsidRPr="00EA4BB4">
        <w:rPr>
          <w:rFonts w:cstheme="minorHAnsi"/>
        </w:rPr>
        <w:t xml:space="preserve">wypełnione </w:t>
      </w:r>
      <w:proofErr w:type="spellStart"/>
      <w:r w:rsidR="00853F23" w:rsidRPr="00EA4BB4">
        <w:rPr>
          <w:rFonts w:cstheme="minorHAnsi"/>
        </w:rPr>
        <w:t>pre</w:t>
      </w:r>
      <w:proofErr w:type="spellEnd"/>
      <w:r w:rsidR="00965779">
        <w:rPr>
          <w:rFonts w:cstheme="minorHAnsi"/>
        </w:rPr>
        <w:t>-</w:t>
      </w:r>
      <w:r w:rsidR="00853F23" w:rsidRPr="00EA4BB4">
        <w:rPr>
          <w:rFonts w:cstheme="minorHAnsi"/>
        </w:rPr>
        <w:t xml:space="preserve"> i post-testy </w:t>
      </w:r>
    </w:p>
    <w:p w:rsidR="008050DC" w:rsidRDefault="008050DC" w:rsidP="008050DC">
      <w:pPr>
        <w:spacing w:after="0" w:line="240" w:lineRule="auto"/>
        <w:jc w:val="both"/>
        <w:rPr>
          <w:rFonts w:cstheme="minorHAnsi"/>
        </w:rPr>
      </w:pPr>
      <w:bookmarkStart w:id="1" w:name="_GoBack"/>
      <w:bookmarkEnd w:id="1"/>
    </w:p>
    <w:sectPr w:rsidR="008050DC" w:rsidSect="001124E7">
      <w:headerReference w:type="default" r:id="rId8"/>
      <w:footerReference w:type="default" r:id="rId9"/>
      <w:pgSz w:w="11906" w:h="16838"/>
      <w:pgMar w:top="1417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FE3" w:rsidRDefault="00131FE3" w:rsidP="008B40F0">
      <w:pPr>
        <w:spacing w:after="0" w:line="240" w:lineRule="auto"/>
      </w:pPr>
      <w:r>
        <w:separator/>
      </w:r>
    </w:p>
  </w:endnote>
  <w:endnote w:type="continuationSeparator" w:id="0">
    <w:p w:rsidR="00131FE3" w:rsidRDefault="00131FE3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furtGothic">
    <w:altName w:val="Times New Roman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0F0" w:rsidRDefault="001124E7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FE3" w:rsidRDefault="00131FE3" w:rsidP="008B40F0">
      <w:pPr>
        <w:spacing w:after="0" w:line="240" w:lineRule="auto"/>
      </w:pPr>
      <w:r>
        <w:separator/>
      </w:r>
    </w:p>
  </w:footnote>
  <w:footnote w:type="continuationSeparator" w:id="0">
    <w:p w:rsidR="00131FE3" w:rsidRDefault="00131FE3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960" w:rsidRDefault="001124E7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96C3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0136D"/>
    <w:multiLevelType w:val="hybridMultilevel"/>
    <w:tmpl w:val="ED08D6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0"/>
  </w:num>
  <w:num w:numId="2">
    <w:abstractNumId w:val="19"/>
  </w:num>
  <w:num w:numId="3">
    <w:abstractNumId w:val="29"/>
  </w:num>
  <w:num w:numId="4">
    <w:abstractNumId w:val="31"/>
  </w:num>
  <w:num w:numId="5">
    <w:abstractNumId w:val="22"/>
  </w:num>
  <w:num w:numId="6">
    <w:abstractNumId w:val="16"/>
  </w:num>
  <w:num w:numId="7">
    <w:abstractNumId w:val="28"/>
  </w:num>
  <w:num w:numId="8">
    <w:abstractNumId w:val="1"/>
  </w:num>
  <w:num w:numId="9">
    <w:abstractNumId w:val="24"/>
  </w:num>
  <w:num w:numId="10">
    <w:abstractNumId w:val="32"/>
  </w:num>
  <w:num w:numId="11">
    <w:abstractNumId w:val="18"/>
  </w:num>
  <w:num w:numId="12">
    <w:abstractNumId w:val="23"/>
  </w:num>
  <w:num w:numId="13">
    <w:abstractNumId w:val="20"/>
  </w:num>
  <w:num w:numId="14">
    <w:abstractNumId w:val="27"/>
  </w:num>
  <w:num w:numId="15">
    <w:abstractNumId w:val="7"/>
  </w:num>
  <w:num w:numId="16">
    <w:abstractNumId w:val="15"/>
  </w:num>
  <w:num w:numId="17">
    <w:abstractNumId w:val="5"/>
  </w:num>
  <w:num w:numId="18">
    <w:abstractNumId w:val="14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"/>
  </w:num>
  <w:num w:numId="22">
    <w:abstractNumId w:val="17"/>
  </w:num>
  <w:num w:numId="23">
    <w:abstractNumId w:val="0"/>
  </w:num>
  <w:num w:numId="24">
    <w:abstractNumId w:val="3"/>
  </w:num>
  <w:num w:numId="25">
    <w:abstractNumId w:val="12"/>
  </w:num>
  <w:num w:numId="26">
    <w:abstractNumId w:val="8"/>
  </w:num>
  <w:num w:numId="27">
    <w:abstractNumId w:val="21"/>
  </w:num>
  <w:num w:numId="28">
    <w:abstractNumId w:val="4"/>
  </w:num>
  <w:num w:numId="29">
    <w:abstractNumId w:val="25"/>
  </w:num>
  <w:num w:numId="30">
    <w:abstractNumId w:val="13"/>
  </w:num>
  <w:num w:numId="31">
    <w:abstractNumId w:val="26"/>
  </w:num>
  <w:num w:numId="32">
    <w:abstractNumId w:val="30"/>
  </w:num>
  <w:num w:numId="33">
    <w:abstractNumId w:val="9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350E0"/>
    <w:rsid w:val="000429B9"/>
    <w:rsid w:val="00050B42"/>
    <w:rsid w:val="000870F4"/>
    <w:rsid w:val="001124E7"/>
    <w:rsid w:val="00124428"/>
    <w:rsid w:val="00131FE3"/>
    <w:rsid w:val="0014710F"/>
    <w:rsid w:val="00177C24"/>
    <w:rsid w:val="001803FE"/>
    <w:rsid w:val="00191978"/>
    <w:rsid w:val="00191B4E"/>
    <w:rsid w:val="001C1007"/>
    <w:rsid w:val="001E09C1"/>
    <w:rsid w:val="001F3312"/>
    <w:rsid w:val="0021074D"/>
    <w:rsid w:val="00237E8B"/>
    <w:rsid w:val="00251A1C"/>
    <w:rsid w:val="00263331"/>
    <w:rsid w:val="00276C24"/>
    <w:rsid w:val="0028662A"/>
    <w:rsid w:val="00287F2D"/>
    <w:rsid w:val="00293F48"/>
    <w:rsid w:val="00296CBF"/>
    <w:rsid w:val="002F4551"/>
    <w:rsid w:val="002F7174"/>
    <w:rsid w:val="003476F1"/>
    <w:rsid w:val="00350FB5"/>
    <w:rsid w:val="00352E29"/>
    <w:rsid w:val="003627D8"/>
    <w:rsid w:val="00373058"/>
    <w:rsid w:val="00390B52"/>
    <w:rsid w:val="00393B42"/>
    <w:rsid w:val="0039660E"/>
    <w:rsid w:val="003B7C93"/>
    <w:rsid w:val="003C3B0E"/>
    <w:rsid w:val="0041328C"/>
    <w:rsid w:val="00443A74"/>
    <w:rsid w:val="0045581C"/>
    <w:rsid w:val="00466657"/>
    <w:rsid w:val="004737D9"/>
    <w:rsid w:val="004B62AD"/>
    <w:rsid w:val="004C7849"/>
    <w:rsid w:val="004D7A46"/>
    <w:rsid w:val="00514251"/>
    <w:rsid w:val="00517F3C"/>
    <w:rsid w:val="00527262"/>
    <w:rsid w:val="00581729"/>
    <w:rsid w:val="00585743"/>
    <w:rsid w:val="00587344"/>
    <w:rsid w:val="005A032B"/>
    <w:rsid w:val="005B26FA"/>
    <w:rsid w:val="005B60BA"/>
    <w:rsid w:val="005C068F"/>
    <w:rsid w:val="00604C06"/>
    <w:rsid w:val="00634893"/>
    <w:rsid w:val="00653EBE"/>
    <w:rsid w:val="0066204C"/>
    <w:rsid w:val="00690CC0"/>
    <w:rsid w:val="00696F55"/>
    <w:rsid w:val="00697149"/>
    <w:rsid w:val="006A2E04"/>
    <w:rsid w:val="006D3CB3"/>
    <w:rsid w:val="006D5B49"/>
    <w:rsid w:val="006F50A1"/>
    <w:rsid w:val="00727F52"/>
    <w:rsid w:val="00745BEF"/>
    <w:rsid w:val="00746FD8"/>
    <w:rsid w:val="007A3889"/>
    <w:rsid w:val="007B745A"/>
    <w:rsid w:val="007D3927"/>
    <w:rsid w:val="007D66E4"/>
    <w:rsid w:val="007E0823"/>
    <w:rsid w:val="007E3227"/>
    <w:rsid w:val="007F4EC5"/>
    <w:rsid w:val="007F6DB2"/>
    <w:rsid w:val="0080485E"/>
    <w:rsid w:val="008050DC"/>
    <w:rsid w:val="00816D96"/>
    <w:rsid w:val="00832639"/>
    <w:rsid w:val="0084166A"/>
    <w:rsid w:val="008475D4"/>
    <w:rsid w:val="00853F23"/>
    <w:rsid w:val="00874144"/>
    <w:rsid w:val="0088529A"/>
    <w:rsid w:val="0089690D"/>
    <w:rsid w:val="008A1C34"/>
    <w:rsid w:val="008B40F0"/>
    <w:rsid w:val="008D1482"/>
    <w:rsid w:val="008D7CCE"/>
    <w:rsid w:val="008E3916"/>
    <w:rsid w:val="008F59C0"/>
    <w:rsid w:val="008F7322"/>
    <w:rsid w:val="00904604"/>
    <w:rsid w:val="00905A3C"/>
    <w:rsid w:val="0091004F"/>
    <w:rsid w:val="009344A6"/>
    <w:rsid w:val="00947E83"/>
    <w:rsid w:val="00952535"/>
    <w:rsid w:val="00965779"/>
    <w:rsid w:val="009824ED"/>
    <w:rsid w:val="009921C6"/>
    <w:rsid w:val="009A4FDF"/>
    <w:rsid w:val="009C2D99"/>
    <w:rsid w:val="009E2AA7"/>
    <w:rsid w:val="009E3DB3"/>
    <w:rsid w:val="009E6AC4"/>
    <w:rsid w:val="009E7082"/>
    <w:rsid w:val="009F45A5"/>
    <w:rsid w:val="00A252EF"/>
    <w:rsid w:val="00A44C02"/>
    <w:rsid w:val="00A5265B"/>
    <w:rsid w:val="00A646F7"/>
    <w:rsid w:val="00A77B21"/>
    <w:rsid w:val="00A811D7"/>
    <w:rsid w:val="00A91689"/>
    <w:rsid w:val="00AA3537"/>
    <w:rsid w:val="00AA4A6C"/>
    <w:rsid w:val="00AB080C"/>
    <w:rsid w:val="00AC7727"/>
    <w:rsid w:val="00AF6016"/>
    <w:rsid w:val="00AF66C6"/>
    <w:rsid w:val="00B34425"/>
    <w:rsid w:val="00B36975"/>
    <w:rsid w:val="00B5013E"/>
    <w:rsid w:val="00B5369B"/>
    <w:rsid w:val="00B73110"/>
    <w:rsid w:val="00B74F4C"/>
    <w:rsid w:val="00B75404"/>
    <w:rsid w:val="00B953CD"/>
    <w:rsid w:val="00B974AB"/>
    <w:rsid w:val="00BC690C"/>
    <w:rsid w:val="00BD3A30"/>
    <w:rsid w:val="00BD6900"/>
    <w:rsid w:val="00BE5799"/>
    <w:rsid w:val="00BF3481"/>
    <w:rsid w:val="00C11C60"/>
    <w:rsid w:val="00C143BE"/>
    <w:rsid w:val="00C46439"/>
    <w:rsid w:val="00C63E8D"/>
    <w:rsid w:val="00C9617C"/>
    <w:rsid w:val="00CA1532"/>
    <w:rsid w:val="00CB24C8"/>
    <w:rsid w:val="00CD3ECE"/>
    <w:rsid w:val="00CF7C4F"/>
    <w:rsid w:val="00D20902"/>
    <w:rsid w:val="00D20D3E"/>
    <w:rsid w:val="00D21940"/>
    <w:rsid w:val="00D25F04"/>
    <w:rsid w:val="00D35E8E"/>
    <w:rsid w:val="00D85073"/>
    <w:rsid w:val="00D91580"/>
    <w:rsid w:val="00DC0942"/>
    <w:rsid w:val="00DE74A7"/>
    <w:rsid w:val="00DF1BAF"/>
    <w:rsid w:val="00DF5B7F"/>
    <w:rsid w:val="00DF7EEB"/>
    <w:rsid w:val="00E06E20"/>
    <w:rsid w:val="00E21AE4"/>
    <w:rsid w:val="00E62F38"/>
    <w:rsid w:val="00E64510"/>
    <w:rsid w:val="00E70ED1"/>
    <w:rsid w:val="00E73AF5"/>
    <w:rsid w:val="00E91AE2"/>
    <w:rsid w:val="00E93B4C"/>
    <w:rsid w:val="00EA0C0D"/>
    <w:rsid w:val="00EA4BB4"/>
    <w:rsid w:val="00ED3BF4"/>
    <w:rsid w:val="00ED5F55"/>
    <w:rsid w:val="00EF3BC3"/>
    <w:rsid w:val="00F06559"/>
    <w:rsid w:val="00F30960"/>
    <w:rsid w:val="00F31D63"/>
    <w:rsid w:val="00F364B5"/>
    <w:rsid w:val="00F516B4"/>
    <w:rsid w:val="00F66FB5"/>
    <w:rsid w:val="00F85FD6"/>
    <w:rsid w:val="00FB4522"/>
    <w:rsid w:val="00FE0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295A11-5F5E-4913-83A6-333FBE88D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7082"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A63B0-1777-4D9B-8151-FDDC5A8FE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1001</Words>
  <Characters>6006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3</cp:revision>
  <cp:lastPrinted>2019-11-08T10:18:00Z</cp:lastPrinted>
  <dcterms:created xsi:type="dcterms:W3CDTF">2020-02-26T12:34:00Z</dcterms:created>
  <dcterms:modified xsi:type="dcterms:W3CDTF">2020-02-26T12:35:00Z</dcterms:modified>
</cp:coreProperties>
</file>