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33D" w:rsidRPr="00890FEA" w:rsidRDefault="00D64222" w:rsidP="0078433D">
      <w:pPr>
        <w:spacing w:after="0" w:line="480" w:lineRule="auto"/>
        <w:jc w:val="right"/>
        <w:rPr>
          <w:rFonts w:ascii="Arial" w:hAnsi="Arial" w:cs="Arial"/>
          <w:i/>
          <w:sz w:val="18"/>
          <w:szCs w:val="18"/>
        </w:rPr>
      </w:pPr>
      <w:bookmarkStart w:id="0" w:name="_GoBack"/>
      <w:bookmarkEnd w:id="0"/>
      <w:r>
        <w:rPr>
          <w:rFonts w:ascii="Arial" w:hAnsi="Arial" w:cs="Arial"/>
          <w:i/>
          <w:sz w:val="18"/>
          <w:szCs w:val="18"/>
        </w:rPr>
        <w:t xml:space="preserve">Załącznik nr </w:t>
      </w:r>
      <w:r w:rsidR="0003354D">
        <w:rPr>
          <w:rFonts w:ascii="Arial" w:hAnsi="Arial" w:cs="Arial"/>
          <w:i/>
          <w:sz w:val="18"/>
          <w:szCs w:val="18"/>
        </w:rPr>
        <w:t>3</w:t>
      </w:r>
      <w:ins w:id="1" w:author="jan.demczyszyn" w:date="2018-03-27T08:11:00Z">
        <w:r w:rsidR="00450D1C" w:rsidRPr="00890FEA">
          <w:rPr>
            <w:rFonts w:ascii="Arial" w:hAnsi="Arial" w:cs="Arial"/>
            <w:i/>
            <w:sz w:val="18"/>
            <w:szCs w:val="18"/>
          </w:rPr>
          <w:t xml:space="preserve"> </w:t>
        </w:r>
      </w:ins>
      <w:r w:rsidR="0078433D" w:rsidRPr="00890FEA">
        <w:rPr>
          <w:rFonts w:ascii="Arial" w:hAnsi="Arial" w:cs="Arial"/>
          <w:i/>
          <w:sz w:val="18"/>
          <w:szCs w:val="18"/>
        </w:rPr>
        <w:t>do SIWZ</w:t>
      </w:r>
    </w:p>
    <w:p w:rsidR="0078433D" w:rsidRDefault="0078433D" w:rsidP="0078433D">
      <w:pPr>
        <w:spacing w:after="0" w:line="480" w:lineRule="auto"/>
        <w:ind w:left="4956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A32096" w:rsidRPr="00A32096" w:rsidRDefault="00A32096" w:rsidP="00A32096">
      <w:pPr>
        <w:spacing w:after="0" w:line="240" w:lineRule="auto"/>
        <w:ind w:left="4956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A32096">
        <w:rPr>
          <w:rFonts w:ascii="Tahoma" w:eastAsia="Times New Roman" w:hAnsi="Tahoma" w:cs="Tahoma"/>
          <w:lang w:eastAsia="pl-PL"/>
        </w:rPr>
        <w:t>Skarb Państwa – Państwowe Gospodarstwo Leśne Lasy Państwowe Nadleśnictwo Bogdaniec</w:t>
      </w:r>
      <w:r w:rsidRPr="00A32096">
        <w:rPr>
          <w:rFonts w:ascii="Tahoma" w:eastAsia="Times New Roman" w:hAnsi="Tahoma" w:cs="Tahoma"/>
          <w:lang w:eastAsia="pl-PL"/>
        </w:rPr>
        <w:br/>
        <w:t>ul. Leśna 17 66-450 Bogdaniec</w:t>
      </w:r>
      <w:r w:rsidRPr="00A32096">
        <w:rPr>
          <w:rFonts w:ascii="Tahoma" w:eastAsia="Times New Roman" w:hAnsi="Tahoma" w:cs="Tahoma"/>
          <w:lang w:eastAsia="pl-PL"/>
        </w:rPr>
        <w:br/>
        <w:t xml:space="preserve">tel. </w:t>
      </w:r>
      <w:r w:rsidRPr="00A32096">
        <w:rPr>
          <w:rFonts w:ascii="Tahoma" w:eastAsia="Times New Roman" w:hAnsi="Tahoma" w:cs="Tahoma"/>
          <w:lang w:eastAsia="pl-PL"/>
        </w:rPr>
        <w:tab/>
        <w:t>(095) 728 43 50</w:t>
      </w:r>
      <w:r w:rsidRPr="00A32096">
        <w:rPr>
          <w:rFonts w:ascii="Tahoma" w:eastAsia="Times New Roman" w:hAnsi="Tahoma" w:cs="Tahoma"/>
          <w:lang w:eastAsia="pl-PL"/>
        </w:rPr>
        <w:tab/>
      </w:r>
      <w:r w:rsidRPr="00A32096">
        <w:rPr>
          <w:rFonts w:ascii="Tahoma" w:eastAsia="Times New Roman" w:hAnsi="Tahoma" w:cs="Tahoma"/>
          <w:lang w:eastAsia="pl-PL"/>
        </w:rPr>
        <w:tab/>
      </w:r>
      <w:r w:rsidRPr="00A32096">
        <w:rPr>
          <w:rFonts w:ascii="Tahoma" w:eastAsia="Times New Roman" w:hAnsi="Tahoma" w:cs="Tahoma"/>
          <w:lang w:eastAsia="pl-PL"/>
        </w:rPr>
        <w:br/>
        <w:t>email:</w:t>
      </w:r>
      <w:r w:rsidRPr="00A32096">
        <w:rPr>
          <w:rFonts w:ascii="Tahoma" w:eastAsia="Times New Roman" w:hAnsi="Tahoma" w:cs="Tahoma"/>
          <w:lang w:eastAsia="pl-PL"/>
        </w:rPr>
        <w:tab/>
      </w:r>
      <w:hyperlink r:id="rId8" w:history="1">
        <w:r w:rsidRPr="00A32096">
          <w:rPr>
            <w:rFonts w:ascii="Tahoma" w:eastAsia="Times New Roman" w:hAnsi="Tahoma" w:cs="Tahoma"/>
            <w:color w:val="0000FF"/>
            <w:u w:val="single"/>
            <w:lang w:eastAsia="pl-PL"/>
          </w:rPr>
          <w:t>bogdaniec@szczecin.lasy.gov.pl</w:t>
        </w:r>
      </w:hyperlink>
      <w:r w:rsidRPr="00A32096">
        <w:rPr>
          <w:rFonts w:ascii="Tahoma" w:eastAsia="Times New Roman" w:hAnsi="Tahoma" w:cs="Tahoma"/>
          <w:color w:val="0000FF"/>
          <w:lang w:eastAsia="pl-PL"/>
        </w:rPr>
        <w:t xml:space="preserve"> </w:t>
      </w:r>
    </w:p>
    <w:p w:rsidR="00A32096" w:rsidRDefault="00A32096" w:rsidP="0078433D">
      <w:pPr>
        <w:spacing w:after="0" w:line="480" w:lineRule="auto"/>
        <w:ind w:left="4956"/>
        <w:rPr>
          <w:rFonts w:ascii="Arial" w:hAnsi="Arial" w:cs="Arial"/>
          <w:b/>
          <w:sz w:val="21"/>
          <w:szCs w:val="21"/>
        </w:rPr>
      </w:pPr>
    </w:p>
    <w:p w:rsidR="00A32096" w:rsidRPr="00A22DCF" w:rsidRDefault="00A32096" w:rsidP="0078433D">
      <w:pPr>
        <w:spacing w:after="0" w:line="480" w:lineRule="auto"/>
        <w:ind w:left="4956"/>
        <w:rPr>
          <w:rFonts w:ascii="Arial" w:hAnsi="Arial" w:cs="Arial"/>
          <w:b/>
          <w:sz w:val="21"/>
          <w:szCs w:val="21"/>
        </w:rPr>
      </w:pPr>
    </w:p>
    <w:p w:rsidR="0078433D" w:rsidRPr="00A22DCF" w:rsidRDefault="00A32096" w:rsidP="0078433D">
      <w:pPr>
        <w:ind w:left="4956" w:firstLine="708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 xml:space="preserve"> </w:t>
      </w:r>
      <w:r w:rsidR="0078433D"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78433D" w:rsidRPr="00A22DCF" w:rsidRDefault="0078433D" w:rsidP="0078433D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78433D" w:rsidRPr="00A22DCF" w:rsidRDefault="0078433D" w:rsidP="0078433D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</w:t>
      </w:r>
    </w:p>
    <w:p w:rsidR="0078433D" w:rsidRPr="00842991" w:rsidRDefault="0078433D" w:rsidP="0078433D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78433D" w:rsidRPr="00262D61" w:rsidRDefault="0078433D" w:rsidP="0078433D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78433D" w:rsidRPr="00A22DCF" w:rsidRDefault="0078433D" w:rsidP="0078433D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</w:t>
      </w:r>
    </w:p>
    <w:p w:rsidR="007936D6" w:rsidRPr="00A058AD" w:rsidRDefault="0078433D" w:rsidP="0078433D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484F88" w:rsidRDefault="00484F88" w:rsidP="00C4103F">
      <w:pPr>
        <w:rPr>
          <w:rFonts w:ascii="Arial" w:hAnsi="Arial" w:cs="Arial"/>
        </w:rPr>
      </w:pPr>
    </w:p>
    <w:p w:rsidR="00CF4A74" w:rsidRPr="009375EB" w:rsidRDefault="00CF4A74" w:rsidP="00C4103F">
      <w:pPr>
        <w:rPr>
          <w:rFonts w:ascii="Arial" w:hAnsi="Arial" w:cs="Arial"/>
        </w:rPr>
      </w:pP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300674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5319CA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014B6" w:rsidRDefault="00804F07" w:rsidP="00FF7137">
      <w:pPr>
        <w:spacing w:before="120" w:after="0" w:line="360" w:lineRule="auto"/>
        <w:jc w:val="center"/>
        <w:rPr>
          <w:rFonts w:ascii="Arial" w:hAnsi="Arial" w:cs="Arial"/>
          <w:sz w:val="21"/>
          <w:szCs w:val="21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409DE" w:rsidRDefault="0078433D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pn.</w:t>
      </w:r>
      <w:r w:rsidR="00A32096" w:rsidRPr="00A32096">
        <w:rPr>
          <w:rFonts w:ascii="Arial" w:hAnsi="Arial" w:cs="Arial"/>
        </w:rPr>
        <w:t xml:space="preserve"> </w:t>
      </w:r>
      <w:r w:rsidR="0028488C">
        <w:rPr>
          <w:rFonts w:ascii="Arial" w:hAnsi="Arial" w:cs="Arial"/>
          <w:b/>
        </w:rPr>
        <w:t>„</w:t>
      </w:r>
      <w:r w:rsidR="001600A9">
        <w:rPr>
          <w:rFonts w:ascii="Cambria" w:eastAsia="Cambria" w:hAnsi="Cambria" w:cs="Cambria"/>
          <w:b/>
          <w:bCs/>
          <w:iCs/>
          <w:color w:val="000000"/>
          <w:sz w:val="24"/>
        </w:rPr>
        <w:t>REMONT NAWIERZCHNI SZLAKU ROWEROWEGO ORAZ SZLAKU MTB</w:t>
      </w:r>
      <w:r w:rsidR="00A32096" w:rsidRPr="00DF1330">
        <w:rPr>
          <w:rFonts w:ascii="Arial" w:hAnsi="Arial" w:cs="Arial"/>
          <w:b/>
        </w:rPr>
        <w:t>”</w:t>
      </w:r>
      <w:r w:rsidR="00E36037">
        <w:rPr>
          <w:rFonts w:ascii="Arial" w:hAnsi="Arial" w:cs="Arial"/>
          <w:b/>
        </w:rPr>
        <w:t xml:space="preserve"> - Pakiet nr ........ </w:t>
      </w:r>
      <w:r w:rsidR="00A32096">
        <w:rPr>
          <w:rFonts w:ascii="Tahoma" w:hAnsi="Tahoma" w:cs="Tahoma"/>
        </w:rPr>
        <w:t xml:space="preserve">Miejsce </w:t>
      </w:r>
      <w:r w:rsidR="00450D1C">
        <w:rPr>
          <w:rFonts w:ascii="Tahoma" w:hAnsi="Tahoma" w:cs="Tahoma"/>
        </w:rPr>
        <w:t xml:space="preserve">realizacji: </w:t>
      </w:r>
      <w:r w:rsidR="001600A9">
        <w:rPr>
          <w:rFonts w:ascii="Tahoma" w:hAnsi="Tahoma" w:cs="Tahoma"/>
        </w:rPr>
        <w:t>Powiat gorzowski, Gmina Bogdaniec i Witnica, Leśnictwo Motylewo</w:t>
      </w:r>
      <w:r w:rsidR="00A32096">
        <w:rPr>
          <w:rFonts w:ascii="Tahoma" w:hAnsi="Tahoma" w:cs="Tahoma"/>
        </w:rPr>
        <w:t>,</w:t>
      </w:r>
      <w:r w:rsidR="00A32096" w:rsidRPr="0026061D">
        <w:rPr>
          <w:rFonts w:ascii="Arial" w:hAnsi="Arial" w:cs="Arial"/>
        </w:rPr>
        <w:t xml:space="preserve"> (znak sprawy: </w:t>
      </w:r>
      <w:r w:rsidR="00A32096">
        <w:rPr>
          <w:rFonts w:ascii="Arial" w:hAnsi="Arial" w:cs="Arial"/>
        </w:rPr>
        <w:t>SA.270.</w:t>
      </w:r>
      <w:r w:rsidR="0083264B">
        <w:rPr>
          <w:rFonts w:ascii="Arial" w:hAnsi="Arial" w:cs="Arial"/>
        </w:rPr>
        <w:t>307</w:t>
      </w:r>
      <w:r w:rsidR="00A32096" w:rsidRPr="0026061D">
        <w:rPr>
          <w:rFonts w:ascii="Arial" w:hAnsi="Arial" w:cs="Arial"/>
        </w:rPr>
        <w:t>.</w:t>
      </w:r>
      <w:r w:rsidR="0083264B" w:rsidRPr="0026061D">
        <w:rPr>
          <w:rFonts w:ascii="Arial" w:hAnsi="Arial" w:cs="Arial"/>
        </w:rPr>
        <w:t>201</w:t>
      </w:r>
      <w:r w:rsidR="0083264B">
        <w:rPr>
          <w:rFonts w:ascii="Arial" w:hAnsi="Arial" w:cs="Arial"/>
        </w:rPr>
        <w:t>9</w:t>
      </w:r>
      <w:r w:rsidR="00A32096" w:rsidRPr="0026061D">
        <w:rPr>
          <w:rFonts w:ascii="Arial" w:hAnsi="Arial" w:cs="Arial"/>
        </w:rPr>
        <w:t>)</w:t>
      </w:r>
      <w:r>
        <w:rPr>
          <w:rFonts w:ascii="Arial" w:hAnsi="Arial" w:cs="Arial"/>
          <w:sz w:val="21"/>
          <w:szCs w:val="21"/>
        </w:rPr>
        <w:t xml:space="preserve"> </w:t>
      </w:r>
      <w:r w:rsidRPr="006E2557">
        <w:rPr>
          <w:rFonts w:ascii="Arial" w:hAnsi="Arial" w:cs="Arial"/>
          <w:sz w:val="21"/>
          <w:szCs w:val="21"/>
        </w:rPr>
        <w:t>prowadzonego</w:t>
      </w:r>
      <w:r w:rsidRPr="00A22DCF">
        <w:rPr>
          <w:rFonts w:ascii="Arial" w:hAnsi="Arial" w:cs="Arial"/>
          <w:sz w:val="21"/>
          <w:szCs w:val="21"/>
        </w:rPr>
        <w:t xml:space="preserve"> przez </w:t>
      </w:r>
      <w:r w:rsidR="00614982">
        <w:rPr>
          <w:rFonts w:ascii="Arial" w:hAnsi="Arial" w:cs="Arial"/>
          <w:i/>
          <w:sz w:val="21"/>
          <w:szCs w:val="21"/>
        </w:rPr>
        <w:t xml:space="preserve">Skarb Państwa Państwowe Gospodarstwo Leśne Lasy Państwowe </w:t>
      </w:r>
      <w:r w:rsidR="00A32096">
        <w:rPr>
          <w:rFonts w:ascii="Arial" w:hAnsi="Arial" w:cs="Arial"/>
          <w:b/>
          <w:i/>
          <w:sz w:val="21"/>
          <w:szCs w:val="21"/>
        </w:rPr>
        <w:t>Nadleśnictwo Bogdaniec</w:t>
      </w:r>
      <w:r w:rsidRPr="00EB7CDE">
        <w:rPr>
          <w:rFonts w:ascii="Arial" w:hAnsi="Arial" w:cs="Arial"/>
          <w:i/>
          <w:sz w:val="16"/>
          <w:szCs w:val="16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78433D" w:rsidRPr="0078433D" w:rsidRDefault="004F23F7" w:rsidP="0078433D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</w:t>
      </w:r>
      <w:proofErr w:type="spellStart"/>
      <w:r w:rsidR="00AE6FF2" w:rsidRPr="004B00A9">
        <w:rPr>
          <w:rFonts w:ascii="Arial" w:hAnsi="Arial" w:cs="Arial"/>
          <w:sz w:val="21"/>
          <w:szCs w:val="21"/>
        </w:rPr>
        <w:t>pkt</w:t>
      </w:r>
      <w:proofErr w:type="spellEnd"/>
      <w:r w:rsidR="00AE6FF2" w:rsidRPr="004B00A9">
        <w:rPr>
          <w:rFonts w:ascii="Arial" w:hAnsi="Arial" w:cs="Arial"/>
          <w:sz w:val="21"/>
          <w:szCs w:val="21"/>
        </w:rPr>
        <w:t xml:space="preserve"> 12-23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r w:rsidR="003234B2">
        <w:rPr>
          <w:rFonts w:ascii="Arial" w:hAnsi="Arial" w:cs="Arial"/>
          <w:sz w:val="21"/>
          <w:szCs w:val="21"/>
        </w:rPr>
        <w:t xml:space="preserve">oraz ust. 5 </w:t>
      </w:r>
      <w:proofErr w:type="spellStart"/>
      <w:r w:rsidR="003234B2">
        <w:rPr>
          <w:rFonts w:ascii="Arial" w:hAnsi="Arial" w:cs="Arial"/>
          <w:sz w:val="21"/>
          <w:szCs w:val="21"/>
        </w:rPr>
        <w:t>pkt</w:t>
      </w:r>
      <w:proofErr w:type="spellEnd"/>
      <w:r w:rsidR="003234B2">
        <w:rPr>
          <w:rFonts w:ascii="Arial" w:hAnsi="Arial" w:cs="Arial"/>
          <w:sz w:val="21"/>
          <w:szCs w:val="21"/>
        </w:rPr>
        <w:t xml:space="preserve"> 1</w:t>
      </w:r>
      <w:r w:rsidR="0088430D">
        <w:rPr>
          <w:rFonts w:ascii="Arial" w:hAnsi="Arial" w:cs="Arial"/>
          <w:sz w:val="21"/>
          <w:szCs w:val="21"/>
        </w:rPr>
        <w:t>-2</w:t>
      </w:r>
      <w:r w:rsidR="0028488C">
        <w:rPr>
          <w:rFonts w:ascii="Arial" w:hAnsi="Arial" w:cs="Arial"/>
          <w:sz w:val="21"/>
          <w:szCs w:val="21"/>
        </w:rPr>
        <w:t xml:space="preserve"> i </w:t>
      </w:r>
      <w:r w:rsidR="0088430D">
        <w:rPr>
          <w:rFonts w:ascii="Arial" w:hAnsi="Arial" w:cs="Arial"/>
          <w:sz w:val="21"/>
          <w:szCs w:val="21"/>
        </w:rPr>
        <w:t>4-</w:t>
      </w:r>
      <w:r w:rsidR="0028488C">
        <w:rPr>
          <w:rFonts w:ascii="Arial" w:hAnsi="Arial" w:cs="Arial"/>
          <w:sz w:val="21"/>
          <w:szCs w:val="21"/>
        </w:rPr>
        <w:t>8</w:t>
      </w:r>
      <w:r w:rsidR="003234B2">
        <w:rPr>
          <w:rFonts w:ascii="Arial" w:hAnsi="Arial" w:cs="Arial"/>
          <w:sz w:val="21"/>
          <w:szCs w:val="21"/>
        </w:rPr>
        <w:t xml:space="preserve"> </w:t>
      </w:r>
      <w:r w:rsidR="00450D1C" w:rsidRPr="004B00A9">
        <w:rPr>
          <w:rFonts w:ascii="Arial" w:hAnsi="Arial" w:cs="Arial"/>
          <w:sz w:val="21"/>
          <w:szCs w:val="21"/>
        </w:rPr>
        <w:t>P</w:t>
      </w:r>
      <w:r w:rsidR="00450D1C">
        <w:rPr>
          <w:rFonts w:ascii="Arial" w:hAnsi="Arial" w:cs="Arial"/>
          <w:sz w:val="21"/>
          <w:szCs w:val="21"/>
        </w:rPr>
        <w:t>ZP</w:t>
      </w:r>
      <w:r w:rsidR="008D0487" w:rsidRPr="004B00A9">
        <w:rPr>
          <w:rFonts w:ascii="Arial" w:hAnsi="Arial" w:cs="Arial"/>
          <w:sz w:val="21"/>
          <w:szCs w:val="21"/>
        </w:rPr>
        <w:t>.</w:t>
      </w:r>
    </w:p>
    <w:p w:rsidR="007840F2" w:rsidRPr="003E1710" w:rsidRDefault="007840F2" w:rsidP="00EE7725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78433D" w:rsidRPr="003E1710" w:rsidRDefault="0078433D" w:rsidP="0078433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</w:t>
      </w:r>
      <w:r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>dnia _____________</w:t>
      </w:r>
      <w:r w:rsidRPr="003E1710">
        <w:rPr>
          <w:rFonts w:ascii="Arial" w:hAnsi="Arial" w:cs="Arial"/>
          <w:sz w:val="20"/>
          <w:szCs w:val="20"/>
        </w:rPr>
        <w:t xml:space="preserve"> r. </w:t>
      </w:r>
    </w:p>
    <w:p w:rsidR="0078433D" w:rsidRPr="003E1710" w:rsidRDefault="0078433D" w:rsidP="0078433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8433D" w:rsidRPr="003E1710" w:rsidRDefault="0078433D" w:rsidP="0078433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______________________________</w:t>
      </w:r>
    </w:p>
    <w:p w:rsidR="00892E48" w:rsidRPr="00190D6E" w:rsidRDefault="0078433D" w:rsidP="0078433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9301A2" w:rsidRPr="00A56074" w:rsidRDefault="004F23F7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 xml:space="preserve">powania na podstawie art. </w:t>
      </w:r>
      <w:r w:rsidR="0078433D">
        <w:rPr>
          <w:rFonts w:ascii="Arial" w:hAnsi="Arial" w:cs="Arial"/>
          <w:sz w:val="21"/>
          <w:szCs w:val="21"/>
        </w:rPr>
        <w:t>_________</w:t>
      </w:r>
      <w:r w:rsidRPr="00F33AC3">
        <w:rPr>
          <w:rFonts w:ascii="Arial" w:hAnsi="Arial" w:cs="Arial"/>
          <w:sz w:val="21"/>
          <w:szCs w:val="21"/>
        </w:rPr>
        <w:t xml:space="preserve">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 xml:space="preserve">stawy </w:t>
      </w:r>
      <w:r w:rsidR="00450D1C" w:rsidRPr="00F33AC3">
        <w:rPr>
          <w:rFonts w:ascii="Arial" w:hAnsi="Arial" w:cs="Arial"/>
          <w:sz w:val="21"/>
          <w:szCs w:val="21"/>
        </w:rPr>
        <w:t>P</w:t>
      </w:r>
      <w:r w:rsidR="00450D1C">
        <w:rPr>
          <w:rFonts w:ascii="Arial" w:hAnsi="Arial" w:cs="Arial"/>
          <w:sz w:val="21"/>
          <w:szCs w:val="21"/>
        </w:rPr>
        <w:t>ZP</w:t>
      </w:r>
      <w:r w:rsidR="00450D1C"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pkt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 13-14, 16-20</w:t>
      </w:r>
      <w:r w:rsidR="003234B2">
        <w:rPr>
          <w:rFonts w:ascii="Arial" w:hAnsi="Arial" w:cs="Arial"/>
          <w:i/>
          <w:sz w:val="16"/>
          <w:szCs w:val="16"/>
        </w:rPr>
        <w:t xml:space="preserve">, ust. 5 </w:t>
      </w:r>
      <w:proofErr w:type="spellStart"/>
      <w:r w:rsidR="003234B2">
        <w:rPr>
          <w:rFonts w:ascii="Arial" w:hAnsi="Arial" w:cs="Arial"/>
          <w:i/>
          <w:sz w:val="16"/>
          <w:szCs w:val="16"/>
        </w:rPr>
        <w:t>pkt</w:t>
      </w:r>
      <w:proofErr w:type="spellEnd"/>
      <w:r w:rsidR="003234B2">
        <w:rPr>
          <w:rFonts w:ascii="Arial" w:hAnsi="Arial" w:cs="Arial"/>
          <w:i/>
          <w:sz w:val="16"/>
          <w:szCs w:val="16"/>
        </w:rPr>
        <w:t xml:space="preserve"> 1</w:t>
      </w:r>
      <w:r w:rsidR="00434CC2" w:rsidRPr="000F1229">
        <w:rPr>
          <w:rFonts w:ascii="Arial" w:hAnsi="Arial" w:cs="Arial"/>
          <w:i/>
          <w:sz w:val="16"/>
          <w:szCs w:val="16"/>
        </w:rPr>
        <w:t>).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r w:rsidR="00450D1C">
        <w:rPr>
          <w:rFonts w:ascii="Arial" w:hAnsi="Arial" w:cs="Arial"/>
          <w:sz w:val="21"/>
          <w:szCs w:val="21"/>
        </w:rPr>
        <w:t>PZP</w:t>
      </w:r>
      <w:r w:rsidR="00450D1C" w:rsidRPr="00F33AC3">
        <w:rPr>
          <w:rFonts w:ascii="Arial" w:hAnsi="Arial" w:cs="Arial"/>
          <w:sz w:val="21"/>
          <w:szCs w:val="21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>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naprawcze:</w:t>
      </w:r>
      <w:r w:rsidR="00A56074">
        <w:rPr>
          <w:rFonts w:ascii="Arial" w:hAnsi="Arial" w:cs="Arial"/>
          <w:sz w:val="21"/>
          <w:szCs w:val="21"/>
        </w:rPr>
        <w:t xml:space="preserve"> </w:t>
      </w:r>
      <w:r w:rsidR="0078433D">
        <w:rPr>
          <w:rFonts w:ascii="Arial" w:hAnsi="Arial" w:cs="Arial"/>
          <w:sz w:val="21"/>
          <w:szCs w:val="2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8433D" w:rsidRPr="003E1710" w:rsidRDefault="0078433D" w:rsidP="0078433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</w:t>
      </w:r>
      <w:r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>dnia _____________</w:t>
      </w:r>
      <w:r w:rsidRPr="003E1710">
        <w:rPr>
          <w:rFonts w:ascii="Arial" w:hAnsi="Arial" w:cs="Arial"/>
          <w:sz w:val="20"/>
          <w:szCs w:val="20"/>
        </w:rPr>
        <w:t xml:space="preserve"> r. </w:t>
      </w:r>
    </w:p>
    <w:p w:rsidR="0078433D" w:rsidRPr="003E1710" w:rsidRDefault="0078433D" w:rsidP="0078433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8433D" w:rsidRPr="003E1710" w:rsidRDefault="0078433D" w:rsidP="0078433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______________________________</w:t>
      </w:r>
    </w:p>
    <w:p w:rsidR="00B35FDB" w:rsidRPr="000F2452" w:rsidRDefault="0078433D" w:rsidP="0078433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255142" w:rsidRPr="009375EB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55142" w:rsidRPr="003C58F8" w:rsidRDefault="00255142" w:rsidP="003006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F54680" w:rsidRDefault="00434CC2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</w:t>
      </w:r>
      <w:r w:rsidR="00287BCD" w:rsidRPr="00F54680">
        <w:rPr>
          <w:rFonts w:ascii="Arial" w:hAnsi="Arial" w:cs="Arial"/>
          <w:sz w:val="21"/>
          <w:szCs w:val="21"/>
        </w:rPr>
        <w:t>, tj.</w:t>
      </w:r>
      <w:r w:rsidRPr="00F54680">
        <w:rPr>
          <w:rFonts w:ascii="Arial" w:hAnsi="Arial" w:cs="Arial"/>
          <w:sz w:val="21"/>
          <w:szCs w:val="21"/>
        </w:rPr>
        <w:t>: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78433D">
        <w:rPr>
          <w:rFonts w:ascii="Arial" w:hAnsi="Arial" w:cs="Arial"/>
          <w:sz w:val="20"/>
          <w:szCs w:val="20"/>
        </w:rPr>
        <w:t>__________________________________________________________________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>nie podlega</w:t>
      </w:r>
      <w:r w:rsidR="00255142" w:rsidRPr="00F54680">
        <w:rPr>
          <w:rFonts w:ascii="Arial" w:hAnsi="Arial" w:cs="Arial"/>
          <w:sz w:val="21"/>
          <w:szCs w:val="21"/>
        </w:rPr>
        <w:t>/</w:t>
      </w:r>
      <w:r w:rsidR="003416FE" w:rsidRPr="00F54680">
        <w:rPr>
          <w:rFonts w:ascii="Arial" w:hAnsi="Arial" w:cs="Arial"/>
          <w:sz w:val="21"/>
          <w:szCs w:val="21"/>
        </w:rPr>
        <w:t>j</w:t>
      </w:r>
      <w:r w:rsidR="00255142" w:rsidRPr="00F54680">
        <w:rPr>
          <w:rFonts w:ascii="Arial" w:hAnsi="Arial" w:cs="Arial"/>
          <w:sz w:val="21"/>
          <w:szCs w:val="21"/>
        </w:rPr>
        <w:t>ą wykluczeniu z postępowania o udzielenie zamówienia.</w:t>
      </w:r>
    </w:p>
    <w:p w:rsidR="00E86A2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8433D" w:rsidRPr="005A73FB" w:rsidRDefault="0078433D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8433D" w:rsidRPr="003E1710" w:rsidRDefault="0078433D" w:rsidP="0078433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</w:t>
      </w:r>
      <w:r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>dnia _____________</w:t>
      </w:r>
      <w:r w:rsidRPr="003E1710">
        <w:rPr>
          <w:rFonts w:ascii="Arial" w:hAnsi="Arial" w:cs="Arial"/>
          <w:sz w:val="20"/>
          <w:szCs w:val="20"/>
        </w:rPr>
        <w:t xml:space="preserve"> r. </w:t>
      </w:r>
    </w:p>
    <w:p w:rsidR="0078433D" w:rsidRPr="003E1710" w:rsidRDefault="0078433D" w:rsidP="0078433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8433D" w:rsidRPr="003E1710" w:rsidRDefault="0078433D" w:rsidP="0078433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______________________________</w:t>
      </w:r>
    </w:p>
    <w:p w:rsidR="00E86A2B" w:rsidRPr="008560CF" w:rsidRDefault="0078433D" w:rsidP="0078433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440B0" w:rsidRPr="00D47D38" w:rsidRDefault="00D34D9A" w:rsidP="003006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 w:rsidR="00CE6400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="00CE6400" w:rsidRPr="00CE6400">
        <w:rPr>
          <w:rFonts w:ascii="Arial" w:hAnsi="Arial" w:cs="Arial"/>
          <w:b/>
          <w:sz w:val="21"/>
          <w:szCs w:val="21"/>
        </w:rPr>
        <w:t xml:space="preserve"> </w:t>
      </w:r>
      <w:r w:rsidR="00CE6400" w:rsidRPr="00D47D38">
        <w:rPr>
          <w:rFonts w:ascii="Arial" w:hAnsi="Arial" w:cs="Arial"/>
          <w:b/>
          <w:sz w:val="21"/>
          <w:szCs w:val="21"/>
        </w:rPr>
        <w:t>KTÓREGO</w:t>
      </w:r>
      <w:r w:rsidRPr="00D47D38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D47D38">
        <w:rPr>
          <w:rFonts w:ascii="Arial" w:hAnsi="Arial" w:cs="Arial"/>
          <w:b/>
          <w:sz w:val="21"/>
          <w:szCs w:val="21"/>
        </w:rPr>
        <w:t>: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D34D9A" w:rsidRPr="00A0658E" w:rsidRDefault="00D34D9A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następujący/e podmiot/y, </w:t>
      </w:r>
      <w:r w:rsidR="00D7532C" w:rsidRPr="00193E01">
        <w:rPr>
          <w:rFonts w:ascii="Arial" w:hAnsi="Arial" w:cs="Arial"/>
          <w:sz w:val="21"/>
          <w:szCs w:val="21"/>
        </w:rPr>
        <w:t>będąc</w:t>
      </w:r>
      <w:r w:rsidR="00B37134" w:rsidRPr="00193E01">
        <w:rPr>
          <w:rFonts w:ascii="Arial" w:hAnsi="Arial" w:cs="Arial"/>
          <w:sz w:val="21"/>
          <w:szCs w:val="21"/>
        </w:rPr>
        <w:t>y/</w:t>
      </w:r>
      <w:r w:rsidR="00D7532C" w:rsidRPr="00193E01">
        <w:rPr>
          <w:rFonts w:ascii="Arial" w:hAnsi="Arial" w:cs="Arial"/>
          <w:sz w:val="21"/>
          <w:szCs w:val="21"/>
        </w:rPr>
        <w:t>e podwykonawc</w:t>
      </w:r>
      <w:r w:rsidR="009A397D" w:rsidRPr="00193E01">
        <w:rPr>
          <w:rFonts w:ascii="Arial" w:hAnsi="Arial" w:cs="Arial"/>
          <w:sz w:val="21"/>
          <w:szCs w:val="21"/>
        </w:rPr>
        <w:t>ą/</w:t>
      </w:r>
      <w:proofErr w:type="spellStart"/>
      <w:r w:rsidR="00D7532C"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</w:t>
      </w:r>
      <w:r w:rsidR="00D7532C" w:rsidRPr="00193E01">
        <w:rPr>
          <w:rFonts w:ascii="Arial" w:hAnsi="Arial" w:cs="Arial"/>
          <w:sz w:val="21"/>
          <w:szCs w:val="21"/>
        </w:rPr>
        <w:t xml:space="preserve"> </w:t>
      </w:r>
      <w:r w:rsidR="0078433D">
        <w:rPr>
          <w:rFonts w:ascii="Arial" w:hAnsi="Arial" w:cs="Arial"/>
          <w:sz w:val="21"/>
          <w:szCs w:val="21"/>
        </w:rPr>
        <w:t>_____________________________________________________________________________</w:t>
      </w:r>
      <w:r w:rsidR="009C74D4">
        <w:rPr>
          <w:rFonts w:ascii="Arial" w:hAnsi="Arial" w:cs="Arial"/>
          <w:sz w:val="21"/>
          <w:szCs w:val="21"/>
        </w:rPr>
        <w:t>_____________________________________________________________________________</w:t>
      </w:r>
      <w:r w:rsidR="00B40FC8">
        <w:rPr>
          <w:rFonts w:ascii="Arial" w:hAnsi="Arial" w:cs="Arial"/>
          <w:sz w:val="20"/>
          <w:szCs w:val="20"/>
        </w:rPr>
        <w:t xml:space="preserve"> </w:t>
      </w:r>
      <w:r w:rsidR="00A56607"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A56607"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="00A56607" w:rsidRPr="000817F4">
        <w:rPr>
          <w:rFonts w:ascii="Arial" w:hAnsi="Arial" w:cs="Arial"/>
          <w:i/>
          <w:sz w:val="16"/>
          <w:szCs w:val="16"/>
        </w:rPr>
        <w:t>)</w:t>
      </w:r>
      <w:r w:rsidR="00CE6400">
        <w:rPr>
          <w:rFonts w:ascii="Arial" w:hAnsi="Arial" w:cs="Arial"/>
          <w:sz w:val="16"/>
          <w:szCs w:val="16"/>
        </w:rPr>
        <w:t>,</w:t>
      </w:r>
      <w:r w:rsidR="00A56607" w:rsidRPr="000817F4">
        <w:rPr>
          <w:rFonts w:ascii="Arial" w:hAnsi="Arial" w:cs="Arial"/>
          <w:sz w:val="16"/>
          <w:szCs w:val="16"/>
        </w:rPr>
        <w:t xml:space="preserve"> </w:t>
      </w:r>
      <w:r w:rsidR="00E30517" w:rsidRPr="00A0658E">
        <w:rPr>
          <w:rFonts w:ascii="Arial" w:hAnsi="Arial" w:cs="Arial"/>
          <w:sz w:val="21"/>
          <w:szCs w:val="21"/>
        </w:rPr>
        <w:t>nie podlega</w:t>
      </w:r>
      <w:r w:rsidRPr="00A0658E">
        <w:rPr>
          <w:rFonts w:ascii="Arial" w:hAnsi="Arial" w:cs="Arial"/>
          <w:sz w:val="21"/>
          <w:szCs w:val="21"/>
        </w:rPr>
        <w:t>/ą wykluczeniu z postępowania o udzielenie zamówienia.</w:t>
      </w:r>
    </w:p>
    <w:p w:rsidR="001D3A19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8433D" w:rsidRPr="000817F4" w:rsidRDefault="0078433D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8433D" w:rsidRPr="003E1710" w:rsidRDefault="0078433D" w:rsidP="0078433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</w:t>
      </w:r>
      <w:r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>dnia _____________</w:t>
      </w:r>
      <w:r w:rsidRPr="003E1710">
        <w:rPr>
          <w:rFonts w:ascii="Arial" w:hAnsi="Arial" w:cs="Arial"/>
          <w:sz w:val="20"/>
          <w:szCs w:val="20"/>
        </w:rPr>
        <w:t xml:space="preserve"> r. </w:t>
      </w:r>
    </w:p>
    <w:p w:rsidR="0078433D" w:rsidRPr="003E1710" w:rsidRDefault="0078433D" w:rsidP="0078433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______________________________</w:t>
      </w:r>
    </w:p>
    <w:p w:rsidR="0011121A" w:rsidRDefault="0078433D" w:rsidP="0078433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78433D" w:rsidRPr="0078433D" w:rsidRDefault="0078433D" w:rsidP="0078433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5358A" w:rsidRPr="001D3A19" w:rsidRDefault="0025358A" w:rsidP="0025358A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8433D" w:rsidRPr="003E1710" w:rsidRDefault="0078433D" w:rsidP="0078433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</w:t>
      </w:r>
      <w:r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>dnia _____________</w:t>
      </w:r>
      <w:r w:rsidRPr="003E1710">
        <w:rPr>
          <w:rFonts w:ascii="Arial" w:hAnsi="Arial" w:cs="Arial"/>
          <w:sz w:val="20"/>
          <w:szCs w:val="20"/>
        </w:rPr>
        <w:t xml:space="preserve"> r. </w:t>
      </w:r>
    </w:p>
    <w:p w:rsidR="0078433D" w:rsidRPr="003E1710" w:rsidRDefault="0078433D" w:rsidP="0078433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8433D" w:rsidRPr="003E1710" w:rsidRDefault="0078433D" w:rsidP="0078433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______________________________</w:t>
      </w:r>
    </w:p>
    <w:p w:rsidR="00484F88" w:rsidRPr="00C00C2E" w:rsidRDefault="0078433D" w:rsidP="0078433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392EC7"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0EAC" w:rsidRDefault="008C0EAC" w:rsidP="0038231F">
      <w:pPr>
        <w:spacing w:after="0" w:line="240" w:lineRule="auto"/>
      </w:pPr>
      <w:r>
        <w:separator/>
      </w:r>
    </w:p>
  </w:endnote>
  <w:endnote w:type="continuationSeparator" w:id="0">
    <w:p w:rsidR="008C0EAC" w:rsidRDefault="008C0EA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60C" w:rsidRPr="0027560C" w:rsidRDefault="00EF6B92">
    <w:pPr>
      <w:pStyle w:val="Stopka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="0027560C"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83264B">
      <w:rPr>
        <w:rFonts w:ascii="Arial" w:hAnsi="Arial" w:cs="Arial"/>
        <w:noProof/>
        <w:sz w:val="18"/>
        <w:szCs w:val="18"/>
      </w:rPr>
      <w:t>2</w:t>
    </w:r>
    <w:r w:rsidRPr="0027560C">
      <w:rPr>
        <w:rFonts w:ascii="Arial" w:hAnsi="Arial" w:cs="Arial"/>
        <w:sz w:val="18"/>
        <w:szCs w:val="18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0EAC" w:rsidRDefault="008C0EAC" w:rsidP="0038231F">
      <w:pPr>
        <w:spacing w:after="0" w:line="240" w:lineRule="auto"/>
      </w:pPr>
      <w:r>
        <w:separator/>
      </w:r>
    </w:p>
  </w:footnote>
  <w:footnote w:type="continuationSeparator" w:id="0">
    <w:p w:rsidR="008C0EAC" w:rsidRDefault="008C0EAC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3354D"/>
    <w:rsid w:val="00037CAF"/>
    <w:rsid w:val="0005796D"/>
    <w:rsid w:val="000606F6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03CFC"/>
    <w:rsid w:val="0011121A"/>
    <w:rsid w:val="001448FB"/>
    <w:rsid w:val="001600A9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2F96"/>
    <w:rsid w:val="0028488C"/>
    <w:rsid w:val="00287BCD"/>
    <w:rsid w:val="00293B7A"/>
    <w:rsid w:val="002C42F8"/>
    <w:rsid w:val="002C4948"/>
    <w:rsid w:val="002C7AD9"/>
    <w:rsid w:val="002E5023"/>
    <w:rsid w:val="002E641A"/>
    <w:rsid w:val="00300674"/>
    <w:rsid w:val="00304292"/>
    <w:rsid w:val="00307A36"/>
    <w:rsid w:val="00313911"/>
    <w:rsid w:val="00314A91"/>
    <w:rsid w:val="003178CE"/>
    <w:rsid w:val="003234B2"/>
    <w:rsid w:val="003416FE"/>
    <w:rsid w:val="0034230E"/>
    <w:rsid w:val="003636E7"/>
    <w:rsid w:val="003761EA"/>
    <w:rsid w:val="003805AD"/>
    <w:rsid w:val="0038231F"/>
    <w:rsid w:val="0038439B"/>
    <w:rsid w:val="00392EC7"/>
    <w:rsid w:val="003B214C"/>
    <w:rsid w:val="003B295A"/>
    <w:rsid w:val="003B690E"/>
    <w:rsid w:val="003C3B64"/>
    <w:rsid w:val="003C4E34"/>
    <w:rsid w:val="003C53B3"/>
    <w:rsid w:val="003C58F8"/>
    <w:rsid w:val="003D272A"/>
    <w:rsid w:val="003D7458"/>
    <w:rsid w:val="003E1710"/>
    <w:rsid w:val="003F024C"/>
    <w:rsid w:val="00414B8B"/>
    <w:rsid w:val="00434CC2"/>
    <w:rsid w:val="00450D1C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10992"/>
    <w:rsid w:val="00520174"/>
    <w:rsid w:val="00520592"/>
    <w:rsid w:val="00525621"/>
    <w:rsid w:val="0053130C"/>
    <w:rsid w:val="005319CA"/>
    <w:rsid w:val="005641F0"/>
    <w:rsid w:val="005A73FB"/>
    <w:rsid w:val="005D590E"/>
    <w:rsid w:val="005E176A"/>
    <w:rsid w:val="0060323B"/>
    <w:rsid w:val="00614982"/>
    <w:rsid w:val="006440B0"/>
    <w:rsid w:val="0064500B"/>
    <w:rsid w:val="00677C66"/>
    <w:rsid w:val="00687919"/>
    <w:rsid w:val="00692DF3"/>
    <w:rsid w:val="006A52B6"/>
    <w:rsid w:val="006E16A6"/>
    <w:rsid w:val="006F3D32"/>
    <w:rsid w:val="007118F0"/>
    <w:rsid w:val="00746532"/>
    <w:rsid w:val="00760D29"/>
    <w:rsid w:val="00763F57"/>
    <w:rsid w:val="007840F2"/>
    <w:rsid w:val="0078433D"/>
    <w:rsid w:val="007936D6"/>
    <w:rsid w:val="0079713A"/>
    <w:rsid w:val="007A1F8C"/>
    <w:rsid w:val="007E25BD"/>
    <w:rsid w:val="007E2F69"/>
    <w:rsid w:val="00804F07"/>
    <w:rsid w:val="00830AB1"/>
    <w:rsid w:val="0083264B"/>
    <w:rsid w:val="008540F0"/>
    <w:rsid w:val="008560CF"/>
    <w:rsid w:val="00874044"/>
    <w:rsid w:val="00875011"/>
    <w:rsid w:val="00875E75"/>
    <w:rsid w:val="0088430D"/>
    <w:rsid w:val="00892E48"/>
    <w:rsid w:val="008A5BE7"/>
    <w:rsid w:val="008C0EAC"/>
    <w:rsid w:val="008C6DF8"/>
    <w:rsid w:val="008C7BAD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647CB"/>
    <w:rsid w:val="00967660"/>
    <w:rsid w:val="00975C49"/>
    <w:rsid w:val="009A397D"/>
    <w:rsid w:val="009B581C"/>
    <w:rsid w:val="009C0B6B"/>
    <w:rsid w:val="009C0C6C"/>
    <w:rsid w:val="009C6DDE"/>
    <w:rsid w:val="009C74D4"/>
    <w:rsid w:val="009D314C"/>
    <w:rsid w:val="00A058AD"/>
    <w:rsid w:val="00A0658E"/>
    <w:rsid w:val="00A1401D"/>
    <w:rsid w:val="00A1471A"/>
    <w:rsid w:val="00A1685D"/>
    <w:rsid w:val="00A32096"/>
    <w:rsid w:val="00A3431A"/>
    <w:rsid w:val="00A347DE"/>
    <w:rsid w:val="00A36E95"/>
    <w:rsid w:val="00A536E2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C5A08"/>
    <w:rsid w:val="00BD06C3"/>
    <w:rsid w:val="00BF1F3F"/>
    <w:rsid w:val="00C00C2E"/>
    <w:rsid w:val="00C22538"/>
    <w:rsid w:val="00C4103F"/>
    <w:rsid w:val="00C456FB"/>
    <w:rsid w:val="00C511EE"/>
    <w:rsid w:val="00C57DEB"/>
    <w:rsid w:val="00C704B6"/>
    <w:rsid w:val="00C75633"/>
    <w:rsid w:val="00CA5F28"/>
    <w:rsid w:val="00CC6896"/>
    <w:rsid w:val="00CE6400"/>
    <w:rsid w:val="00CF227C"/>
    <w:rsid w:val="00CF4A74"/>
    <w:rsid w:val="00D224E7"/>
    <w:rsid w:val="00D34D9A"/>
    <w:rsid w:val="00D409DE"/>
    <w:rsid w:val="00D42C9B"/>
    <w:rsid w:val="00D47D38"/>
    <w:rsid w:val="00D64222"/>
    <w:rsid w:val="00D7532C"/>
    <w:rsid w:val="00DB21AA"/>
    <w:rsid w:val="00DC3F44"/>
    <w:rsid w:val="00DD146A"/>
    <w:rsid w:val="00DD3E9D"/>
    <w:rsid w:val="00DE73EE"/>
    <w:rsid w:val="00DF1330"/>
    <w:rsid w:val="00DF5CB8"/>
    <w:rsid w:val="00E03152"/>
    <w:rsid w:val="00E14552"/>
    <w:rsid w:val="00E15D59"/>
    <w:rsid w:val="00E21B42"/>
    <w:rsid w:val="00E30517"/>
    <w:rsid w:val="00E36037"/>
    <w:rsid w:val="00E42CC3"/>
    <w:rsid w:val="00E55512"/>
    <w:rsid w:val="00E714CA"/>
    <w:rsid w:val="00E86A2B"/>
    <w:rsid w:val="00E91F57"/>
    <w:rsid w:val="00EA74CD"/>
    <w:rsid w:val="00EB3286"/>
    <w:rsid w:val="00EE4535"/>
    <w:rsid w:val="00EE7725"/>
    <w:rsid w:val="00EF6B92"/>
    <w:rsid w:val="00EF741B"/>
    <w:rsid w:val="00EF74CA"/>
    <w:rsid w:val="00F014B6"/>
    <w:rsid w:val="00F02B4F"/>
    <w:rsid w:val="00F053EC"/>
    <w:rsid w:val="00F2074D"/>
    <w:rsid w:val="00F33AC3"/>
    <w:rsid w:val="00F365F2"/>
    <w:rsid w:val="00F54680"/>
    <w:rsid w:val="00F7732C"/>
    <w:rsid w:val="00FB7965"/>
    <w:rsid w:val="00FC0667"/>
    <w:rsid w:val="00FC10EB"/>
    <w:rsid w:val="00FE7798"/>
    <w:rsid w:val="00FF71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40F0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gdaniec@szczecin.lasy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145C8-A176-4594-8202-5FBF55A9D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526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3676</CharactersWithSpaces>
  <SharedDoc>false</SharedDoc>
  <HLinks>
    <vt:vector size="6" baseType="variant">
      <vt:variant>
        <vt:i4>4653175</vt:i4>
      </vt:variant>
      <vt:variant>
        <vt:i4>0</vt:i4>
      </vt:variant>
      <vt:variant>
        <vt:i4>0</vt:i4>
      </vt:variant>
      <vt:variant>
        <vt:i4>5</vt:i4>
      </vt:variant>
      <vt:variant>
        <vt:lpwstr>mailto:bogdaniec@szczecin.lasy.gov.pl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jan.demczyszyn</cp:lastModifiedBy>
  <cp:revision>3</cp:revision>
  <cp:lastPrinted>2016-08-24T17:03:00Z</cp:lastPrinted>
  <dcterms:created xsi:type="dcterms:W3CDTF">2019-11-22T10:52:00Z</dcterms:created>
  <dcterms:modified xsi:type="dcterms:W3CDTF">2019-11-22T13:35:00Z</dcterms:modified>
</cp:coreProperties>
</file>